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Default Extension="emf" ContentType="image/emf"/>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comments.xml" ContentType="application/vnd.openxmlformats-officedocument.wordprocessingml.comments+xml"/>
  <Override PartName="/word/numbering.xml" ContentType="application/vnd.openxmlformats-officedocument.wordprocessingml.numbering+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spacing w:after="0" w:line="200" w:lineRule="exact"/>
        <w:rPr>
          <w:sz w:val="20"/>
          <w:szCs w:val="20"/>
        </w:rPr>
      </w:pPr>
      <w:r>
        <w:rPr>
          <w:noProof/>
        </w:rPr>
        <mc:AlternateContent>
          <mc:Choice Requires="wps">
            <w:drawing>
              <wp:anchor distT="45720" distB="45720" distL="114300" distR="114300" behindDoc="0" locked="0" layoutInCell="1" simplePos="0" relativeHeight="251662336" allowOverlap="1" hidden="0">
                <wp:simplePos x="0" y="0"/>
                <wp:positionH relativeFrom="column">
                  <wp:posOffset>26670</wp:posOffset>
                </wp:positionH>
                <wp:positionV relativeFrom="paragraph">
                  <wp:posOffset>312420</wp:posOffset>
                </wp:positionV>
                <wp:extent cx="5943600" cy="882650"/>
                <wp:effectExtent l="4762" t="4762" r="4762" b="4762"/>
                <wp:wrapSquare wrapText="bothSides"/>
                <wp:docPr id="1025" name="shape1025" hidden="0"/>
                <wp:cNvGraphicFramePr/>
                <a:graphic xmlns:a="http://schemas.openxmlformats.org/drawingml/2006/main">
                  <a:graphicData uri="http://schemas.microsoft.com/office/word/2010/wordprocessingShape">
                    <wps:wsp>
                      <wps:cNvSpPr>
                        <a:spLocks/>
                      </wps:cNvSpPr>
                      <wps:spPr>
                        <a:xfrm>
                          <a:off x="0" y="0"/>
                          <a:ext cx="5943600" cy="882650"/>
                        </a:xfrm>
                        <a:prstGeom prst="rect">
                          <a:avLst/>
                        </a:prstGeom>
                        <a:solidFill>
                          <a:srgbClr val="ffffff"/>
                        </a:solidFill>
                        <a:ln>
                          <a:solidFill>
                            <a:srgbClr val="000000"/>
                          </a:solidFill>
                          <a:miter lim="800000"/>
                        </a:ln>
                      </wps:spPr>
                      <wps:txbx>
                        <w:txbxContent>
                          <w:p>
                            <w:pPr>
                              <w:ind w:left="124" w:right="-20"/>
                              <w:jc w:val="center"/>
                              <w:tabs>
                                <w:tab w:val="left" w:pos="2880"/>
                              </w:tabs>
                              <w:spacing w:after="0" w:line="360" w:lineRule="auto"/>
                              <w:rPr>
                                <w:rFonts w:eastAsia="Times New Roman"/>
                                <w:b/>
                                <w:bCs/>
                                <w:w w:val="114"/>
                                <w:spacing w:val="2"/>
                              </w:rPr>
                            </w:pPr>
                            <w:r>
                              <w:rPr>
                                <w:rFonts w:eastAsia="Times New Roman"/>
                                <w:b/>
                                <w:bCs/>
                                <w:w w:val="114"/>
                                <w:spacing w:val="2"/>
                              </w:rPr>
                              <w:t>ISO/IEC JTC 1/SC 29/WG 11</w:t>
                            </w:r>
                          </w:p>
                          <w:p>
                            <w:pPr>
                              <w:ind w:left="124" w:right="-20"/>
                              <w:jc w:val="center"/>
                              <w:tabs>
                                <w:tab w:val="left" w:pos="2880"/>
                              </w:tabs>
                              <w:spacing w:after="0" w:line="360" w:lineRule="auto"/>
                              <w:rPr>
                                <w:rFonts w:eastAsia="Times New Roman"/>
                                <w:b/>
                                <w:bCs/>
                                <w:w w:val="114"/>
                                <w:spacing w:val="2"/>
                              </w:rPr>
                            </w:pPr>
                            <w:r>
                              <w:rPr>
                                <w:rFonts w:eastAsia="Times New Roman"/>
                                <w:b/>
                                <w:bCs/>
                                <w:w w:val="114"/>
                                <w:spacing w:val="2"/>
                              </w:rPr>
                              <w:t>Coding of moving pictures and audio</w:t>
                            </w:r>
                          </w:p>
                          <w:p>
                            <w:pPr>
                              <w:ind w:left="124" w:right="-20"/>
                              <w:jc w:val="center"/>
                              <w:tabs>
                                <w:tab w:val="left" w:pos="2880"/>
                              </w:tabs>
                              <w:spacing w:after="0" w:line="360" w:lineRule="auto"/>
                              <w:rPr>
                                <w:rFonts w:eastAsia="Times New Roman"/>
                                <w:b/>
                                <w:bCs/>
                                <w:w w:val="114"/>
                                <w:spacing w:val="2"/>
                              </w:rPr>
                            </w:pPr>
                            <w:r>
                              <w:rPr>
                                <w:rFonts w:eastAsia="Times New Roman"/>
                                <w:b/>
                                <w:bCs/>
                                <w:w w:val="114"/>
                                <w:spacing w:val="2"/>
                              </w:rPr>
                              <w:t>Convenorship: UNI (Italy)</w:t>
                            </w:r>
                          </w:p>
                        </w:txbxContent>
                      </wps:txbx>
                      <wps:bodyPr rot="0" vert="horz" wrap="square" lIns="91440" tIns="45720" rIns="91440" bIns="45720" anchor="t">
                        <a:noAutofit/>
                      </wps:bodyPr>
                    </wps:wsp>
                  </a:graphicData>
                </a:graphic>
              </wp:anchor>
            </w:drawing>
          </mc:Choice>
          <mc:Fallback>
            <w:pict>
              <v:rect id="1025" style="position:absolute;margin-left:2.1pt;margin-top:24.6pt;width:468pt;height:69.5pt;mso-wrap-style:square;mso-position-horizontal-relative:column;mso-position-vertical-relative:line;v-text-anchor:top;z-index:251662336" o:allowincell="t" filled="t" fillcolor="#ffffff" stroked="t" strokecolor="#0" strokeweight="0.75pt">
                <w10:wrap type="square"/>
                <v:textbox inset="2.5mm,1.3mm,2.5mm,1.3mm">
                  <w:txbxContent>
                    <w:p>
                      <w:pPr>
                        <w:ind w:left="124" w:right="-20"/>
                        <w:jc w:val="center"/>
                        <w:tabs>
                          <w:tab w:val="left" w:pos="2880"/>
                        </w:tabs>
                        <w:spacing w:after="0" w:line="360" w:lineRule="auto"/>
                        <w:rPr>
                          <w:rFonts w:eastAsia="Times New Roman"/>
                          <w:b/>
                          <w:bCs/>
                          <w:w w:val="114"/>
                          <w:spacing w:val="2"/>
                        </w:rPr>
                      </w:pPr>
                      <w:r>
                        <w:rPr>
                          <w:rFonts w:eastAsia="Times New Roman"/>
                          <w:b/>
                          <w:bCs/>
                          <w:w w:val="114"/>
                          <w:spacing w:val="2"/>
                        </w:rPr>
                        <w:t>ISO/IEC JTC 1/SC 29/WG 11</w:t>
                      </w:r>
                    </w:p>
                    <w:p>
                      <w:pPr>
                        <w:ind w:left="124" w:right="-20"/>
                        <w:jc w:val="center"/>
                        <w:tabs>
                          <w:tab w:val="left" w:pos="2880"/>
                        </w:tabs>
                        <w:spacing w:after="0" w:line="360" w:lineRule="auto"/>
                        <w:rPr>
                          <w:rFonts w:eastAsia="Times New Roman"/>
                          <w:b/>
                          <w:bCs/>
                          <w:w w:val="114"/>
                          <w:spacing w:val="2"/>
                        </w:rPr>
                      </w:pPr>
                      <w:r>
                        <w:rPr>
                          <w:rFonts w:eastAsia="Times New Roman"/>
                          <w:b/>
                          <w:bCs/>
                          <w:w w:val="114"/>
                          <w:spacing w:val="2"/>
                        </w:rPr>
                        <w:t>Coding of moving pictures and audio</w:t>
                      </w:r>
                    </w:p>
                    <w:p>
                      <w:pPr>
                        <w:ind w:left="124" w:right="-20"/>
                        <w:jc w:val="center"/>
                        <w:tabs>
                          <w:tab w:val="left" w:pos="2880"/>
                        </w:tabs>
                        <w:spacing w:after="0" w:line="360" w:lineRule="auto"/>
                        <w:rPr>
                          <w:rFonts w:eastAsia="Times New Roman"/>
                          <w:b/>
                          <w:bCs/>
                          <w:w w:val="114"/>
                          <w:spacing w:val="2"/>
                        </w:rPr>
                      </w:pPr>
                      <w:r>
                        <w:rPr>
                          <w:rFonts w:eastAsia="Times New Roman"/>
                          <w:b/>
                          <w:bCs/>
                          <w:w w:val="114"/>
                          <w:spacing w:val="2"/>
                        </w:rPr>
                        <w:t>Convenorship: UNI (Italy)</w:t>
                      </w:r>
                    </w:p>
                  </w:txbxContent>
                </v:textbox>
                <v:stroke/>
              </v:rect>
            </w:pict>
          </mc:Fallback>
        </mc:AlternateContent>
      </w:r>
      <w:r>
        <w:rPr>
          <w:noProof/>
        </w:rPr>
        <mc:AlternateContent>
          <mc:Choice Requires="wps">
            <w:drawing>
              <wp:anchor distT="0" distB="0" distL="114300" distR="114300" behindDoc="1" locked="0" layoutInCell="1" simplePos="0" relativeHeight="251661312" allowOverlap="1" hidden="0">
                <wp:simplePos x="0" y="0"/>
                <wp:positionH relativeFrom="page">
                  <wp:posOffset>2895600</wp:posOffset>
                </wp:positionH>
                <wp:positionV relativeFrom="page">
                  <wp:posOffset>435429</wp:posOffset>
                </wp:positionV>
                <wp:extent cx="3968115" cy="307975"/>
                <wp:effectExtent l="0" t="0" r="0" b="0"/>
                <wp:wrapNone/>
                <wp:docPr id="1026" name="shape1026" hidden="0"/>
                <wp:cNvGraphicFramePr/>
                <a:graphic xmlns:a="http://schemas.openxmlformats.org/drawingml/2006/main">
                  <a:graphicData uri="http://schemas.microsoft.com/office/word/2010/wordprocessingShape">
                    <wps:wsp>
                      <wps:cNvSpPr>
                        <a:spLocks/>
                      </wps:cNvSpPr>
                      <wps:spPr>
                        <a:xfrm>
                          <a:off x="0" y="0"/>
                          <a:ext cx="3968115" cy="307975"/>
                        </a:xfrm>
                        <a:prstGeom prst="rect">
                          <a:avLst/>
                        </a:prstGeom>
                        <a:noFill/>
                        <a:ln>
                          <a:noFill/>
                        </a:ln>
                      </wps:spPr>
                      <wps:txbx>
                        <w:txbxContent>
                          <w:p>
                            <w:pPr>
                              <w:ind w:right="-87"/>
                              <w:tabs>
                                <w:tab w:val="left" w:pos="3100"/>
                              </w:tabs>
                              <w:spacing w:after="0" w:line="465" w:lineRule="exact"/>
                              <w:rPr>
                                <w:rFonts w:eastAsia="Times New Roman"/>
                                <w:sz w:val="44"/>
                                <w:szCs w:val="44"/>
                              </w:rPr>
                            </w:pPr>
                            <w:r>
                              <w:rPr>
                                <w:rFonts w:eastAsia="Times New Roman"/>
                                <w:b/>
                                <w:bCs/>
                                <w:sz w:val="29"/>
                                <w:szCs w:val="29"/>
                                <w:spacing w:val="6"/>
                              </w:rPr>
                              <w:t>ISO/IEC JTC 1/SC 29/WG 11</w:t>
                            </w:r>
                            <w:r>
                              <w:rPr>
                                <w:rFonts w:eastAsia="Times New Roman"/>
                                <w:b/>
                                <w:bCs/>
                                <w:sz w:val="29"/>
                                <w:szCs w:val="29"/>
                                <w:spacing w:val="-41"/>
                              </w:rPr>
                              <w:t xml:space="preserve"> </w:t>
                            </w:r>
                            <w:r>
                              <w:rPr>
                                <w:rFonts w:eastAsia="Times New Roman"/>
                                <w:b/>
                                <w:bCs/>
                                <w:sz w:val="29"/>
                                <w:szCs w:val="29"/>
                              </w:rPr>
                              <w:tab/>
                            </w:r>
                            <w:r>
                              <w:rPr>
                                <w:rFonts w:eastAsia="Times New Roman"/>
                                <w:b/>
                                <w:bCs/>
                                <w:sz w:val="44"/>
                                <w:szCs w:val="44"/>
                              </w:rPr>
                              <w:t>N</w:t>
                            </w:r>
                            <w:r>
                              <w:rPr>
                                <w:rFonts w:eastAsia="Times New Roman"/>
                                <w:b/>
                                <w:bCs/>
                                <w:sz w:val="44"/>
                                <w:szCs w:val="44"/>
                                <w:spacing w:val="-16"/>
                              </w:rPr>
                              <w:t xml:space="preserve"> 18</w:t>
                            </w:r>
                            <w:ins w:id="95" w:author="v00429036" w:date="2019-11-14T08:57:51Z">
                              <w:r>
                                <w:rPr>
                                  <w:rFonts w:eastAsia="Times New Roman"/>
                                  <w:b/>
                                  <w:bCs/>
                                  <w:sz w:val="44"/>
                                  <w:szCs w:val="44"/>
                                  <w:spacing w:val="-16"/>
                                </w:rPr>
                                <w:t>892</w:t>
                              </w:r>
                            </w:ins>
                            <w:del w:id="96" w:author="v00429036" w:date="2019-11-14T08:57:51Z">
                              <w:r>
                                <w:rPr>
                                  <w:rFonts w:eastAsia="Times New Roman"/>
                                  <w:b/>
                                  <w:bCs/>
                                  <w:sz w:val="44"/>
                                  <w:szCs w:val="44"/>
                                  <w:spacing w:val="-16"/>
                                </w:rPr>
                                <w:delText>674</w:delText>
                              </w:r>
                            </w:del>
                          </w:p>
                        </w:txbxContent>
                      </wps:txbx>
                      <wps:bodyPr rot="0" vert="horz" wrap="square" lIns="0" tIns="0" rIns="0" bIns="0" anchor="t" upright="1">
                        <a:noAutofit/>
                      </wps:bodyPr>
                    </wps:wsp>
                  </a:graphicData>
                </a:graphic>
              </wp:anchor>
            </w:drawing>
          </mc:Choice>
          <mc:Fallback>
            <w:pict>
              <v:rect id="1026" style="position:absolute;margin-left:228pt;margin-top:34.2857pt;width:312.45pt;height:24.25pt;mso-wrap-style:behind;mso-position-horizontal-relative:page;mso-position-vertical-relative:page;v-text-anchor:top;z-index:-251661312" o:allowincell="t" filled="f" fillcolor="#ffffff" stroked="f">
                <v:textbox inset="0.0mm,0.0mm,0.0mm,0.0mm">
                  <w:txbxContent>
                    <w:p>
                      <w:pPr>
                        <w:ind w:right="-87"/>
                        <w:tabs>
                          <w:tab w:val="left" w:pos="3100"/>
                        </w:tabs>
                        <w:spacing w:after="0" w:line="465" w:lineRule="exact"/>
                        <w:rPr>
                          <w:rFonts w:eastAsia="Times New Roman"/>
                          <w:sz w:val="44"/>
                          <w:szCs w:val="44"/>
                        </w:rPr>
                      </w:pPr>
                      <w:r>
                        <w:rPr>
                          <w:rFonts w:eastAsia="Times New Roman"/>
                          <w:b/>
                          <w:bCs/>
                          <w:sz w:val="29"/>
                          <w:szCs w:val="29"/>
                          <w:spacing w:val="6"/>
                        </w:rPr>
                        <w:t>ISO/IEC JTC 1/SC 29/WG 11</w:t>
                      </w:r>
                      <w:r>
                        <w:rPr>
                          <w:rFonts w:eastAsia="Times New Roman"/>
                          <w:b/>
                          <w:bCs/>
                          <w:sz w:val="29"/>
                          <w:szCs w:val="29"/>
                          <w:spacing w:val="-41"/>
                        </w:rPr>
                        <w:t xml:space="preserve"> </w:t>
                      </w:r>
                      <w:r>
                        <w:rPr>
                          <w:rFonts w:eastAsia="Times New Roman"/>
                          <w:b/>
                          <w:bCs/>
                          <w:sz w:val="29"/>
                          <w:szCs w:val="29"/>
                        </w:rPr>
                        <w:tab/>
                      </w:r>
                      <w:r>
                        <w:rPr>
                          <w:rFonts w:eastAsia="Times New Roman"/>
                          <w:b/>
                          <w:bCs/>
                          <w:sz w:val="44"/>
                          <w:szCs w:val="44"/>
                        </w:rPr>
                        <w:t>N</w:t>
                      </w:r>
                      <w:r>
                        <w:rPr>
                          <w:rFonts w:eastAsia="Times New Roman"/>
                          <w:b/>
                          <w:bCs/>
                          <w:sz w:val="44"/>
                          <w:szCs w:val="44"/>
                          <w:spacing w:val="-16"/>
                        </w:rPr>
                        <w:t xml:space="preserve"> 18</w:t>
                      </w:r>
                      <w:ins w:id="97" w:author="v00429036" w:date="2019-11-14T08:57:51Z">
                        <w:r>
                          <w:rPr>
                            <w:rFonts w:eastAsia="Times New Roman"/>
                            <w:b/>
                            <w:bCs/>
                            <w:sz w:val="44"/>
                            <w:szCs w:val="44"/>
                            <w:spacing w:val="-16"/>
                          </w:rPr>
                          <w:t>892</w:t>
                        </w:r>
                      </w:ins>
                      <w:del w:id="98" w:author="v00429036" w:date="2019-11-14T08:57:51Z">
                        <w:r>
                          <w:rPr>
                            <w:rFonts w:eastAsia="Times New Roman"/>
                            <w:b/>
                            <w:bCs/>
                            <w:sz w:val="44"/>
                            <w:szCs w:val="44"/>
                            <w:spacing w:val="-16"/>
                          </w:rPr>
                          <w:delText>674</w:delText>
                        </w:r>
                      </w:del>
                    </w:p>
                  </w:txbxContent>
                </v:textbox>
                <v:stroke joinstyle="round"/>
              </v:rect>
            </w:pict>
          </mc:Fallback>
        </mc:AlternateContent>
      </w:r>
      <w:r>
        <w:rPr>
          <w:noProof/>
        </w:rPr>
        <w:drawing>
          <wp:anchor distT="0" distB="0" distL="114300" distR="114300" behindDoc="1" locked="0" layoutInCell="1" simplePos="0" relativeHeight="251659264" allowOverlap="1" hidden="0">
            <wp:simplePos x="0" y="0"/>
            <wp:positionH relativeFrom="page">
              <wp:posOffset>701040</wp:posOffset>
            </wp:positionH>
            <wp:positionV relativeFrom="page">
              <wp:posOffset>359410</wp:posOffset>
            </wp:positionV>
            <wp:extent cx="1257935" cy="546100"/>
            <wp:effectExtent l="0" t="0" r="0" b="0"/>
            <wp:wrapNone/>
            <wp:docPr id="1027" name="shape102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a:stretch>
                      <a:fillRect/>
                    </a:stretch>
                  </pic:blipFill>
                  <pic:spPr>
                    <a:xfrm>
                      <a:off x="0" y="0"/>
                      <a:ext cx="1257935" cy="546100"/>
                    </a:xfrm>
                    <a:prstGeom prst="rect"/>
                    <a:noFill/>
                    <a:ln>
                      <a:noFill/>
                    </a:ln>
                  </pic:spPr>
                </pic:pic>
              </a:graphicData>
            </a:graphic>
          </wp:anchor>
        </w:drawing>
      </w:r>
      <w:r>
        <w:rPr>
          <w:noProof/>
        </w:rPr>
        <mc:AlternateContent>
          <mc:Choice Requires="wps">
            <w:drawing>
              <wp:anchor distT="0" distB="0" distL="114300" distR="114300" behindDoc="1" locked="0" layoutInCell="1" simplePos="0" relativeHeight="251660288" allowOverlap="1" hidden="0">
                <wp:simplePos x="0" y="0"/>
                <wp:positionH relativeFrom="page">
                  <wp:posOffset>2085975</wp:posOffset>
                </wp:positionH>
                <wp:positionV relativeFrom="page">
                  <wp:posOffset>764540</wp:posOffset>
                </wp:positionV>
                <wp:extent cx="4759960" cy="1270"/>
                <wp:effectExtent l="2101240" t="779805" r="2070709" b="749274"/>
                <wp:wrapNone/>
                <wp:docPr id="1028" name="shape1028" hidden="0"/>
                <wp:cNvGraphicFramePr/>
                <a:graphic xmlns:a="http://schemas.openxmlformats.org/drawingml/2006/main">
                  <a:graphicData uri="http://schemas.microsoft.com/office/word/2010/wordprocessingGroup">
                    <wpg:wgp>
                      <wpg:cNvGrpSpPr/>
                      <wpg:grpSpPr>
                        <a:xfrm>
                          <a:off x="0" y="0"/>
                          <a:ext cx="4759960" cy="1270"/>
                          <a:chOff x="3285" y="1204"/>
                          <a:chExt cx="7496" cy="2"/>
                        </a:xfrm>
                      </wpg:grpSpPr>
                      <wps:wsp>
                        <wps:cNvPr id="1" name="child 1"/>
                        <wps:cNvSpPr>
                          <a:spLocks/>
                        </wps:cNvSpPr>
                        <wps:spPr>
                          <a:xfrm>
                            <a:off x="3285" y="1204"/>
                            <a:ext cx="7496" cy="2"/>
                          </a:xfrm>
                          <a:custGeom>
                            <a:avLst/>
                            <a:gdLst>
                              <a:gd name="fm0" fmla="+- 0 3285 3285"/>
                              <a:gd name="fm1" fmla="*/ fm0 w 7496"/>
                              <a:gd name="fm2" fmla="+- 0 10781 3285"/>
                              <a:gd name="fm3" fmla="*/ fm2 w 7496"/>
                            </a:gdLst>
                            <a:pathLst>
                              <a:path w="7496" h="2">
                                <a:moveTo>
                                  <a:pt x="0" y="0"/>
                                </a:moveTo>
                                <a:lnTo>
                                  <a:pt x="7496" y="0"/>
                                </a:lnTo>
                              </a:path>
                            </a:pathLst>
                          </a:custGeom>
                          <a:noFill/>
                          <a:ln w="30531">
                            <a:solidFill>
                              <a:srgbClr val="000000"/>
                            </a:solidFill>
                          </a:ln>
                        </wps:spPr>
                        <wps:bodyPr rot="0" vert="horz" wrap="square" lIns="91440" tIns="45720" rIns="91440" bIns="45720" anchor="t" upright="1">
                          <a:noAutofit/>
                        </wps:bodyPr>
                      </wps:wsp>
                    </wpg:wgp>
                  </a:graphicData>
                </a:graphic>
              </wp:anchor>
            </w:drawing>
          </mc:Choice>
          <mc:Fallback>
            <w:pict>
              <v:group style="position:absolute;margin-left:164.25pt;margin-top:60.2pt;width:374.8pt;height:0.1pt;mso-wrap-style:behind;mso-position-horizontal-relative:page;mso-position-vertical-relative:page;z-index:-251660288" coordorigin="3285,1204" coordsize="7496,2">
                <v:shape style="position:absolute;left:3285;top:1204;width:7496;height:2" coordsize="7496, 2" path="m0,0l7496,0e" filled="f" fillcolor="#ffffff" stroked="t" strokecolor="#0" strokeweight="2.40402pt">
                  <v:stroke joinstyle="round"/>
                </v:shape>
              </v:group>
            </w:pict>
          </mc:Fallback>
        </mc:AlternateContent>
      </w:r>
    </w:p>
    <w:p/>
    <w:p>
      <w:pPr>
        <w:spacing w:after="0" w:line="200" w:lineRule="exact"/>
        <w:rPr>
          <w:sz w:val="20"/>
          <w:szCs w:val="20"/>
        </w:rPr>
      </w:pPr>
    </w:p>
    <w:p>
      <w:pPr>
        <w:ind w:left="124" w:right="-20"/>
        <w:tabs>
          <w:tab w:val="left" w:pos="2880"/>
        </w:tabs>
        <w:spacing w:after="0"/>
        <w:rPr>
          <w:rFonts w:eastAsia="Times New Roman"/>
        </w:rPr>
      </w:pPr>
      <w:r>
        <w:rPr>
          <w:rFonts w:eastAsia="Times New Roman"/>
          <w:b/>
          <w:bCs/>
          <w:w w:val="114"/>
          <w:spacing w:val="-6"/>
        </w:rPr>
        <w:t>D</w:t>
      </w:r>
      <w:r>
        <w:rPr>
          <w:rFonts w:eastAsia="Times New Roman"/>
          <w:b/>
          <w:bCs/>
          <w:w w:val="114"/>
          <w:spacing w:val="-5"/>
        </w:rPr>
        <w:t>o</w:t>
      </w:r>
      <w:r>
        <w:rPr>
          <w:rFonts w:eastAsia="Times New Roman"/>
          <w:b/>
          <w:bCs/>
          <w:w w:val="114"/>
          <w:spacing w:val="2"/>
        </w:rPr>
        <w:t>c</w:t>
      </w:r>
      <w:r>
        <w:rPr>
          <w:rFonts w:eastAsia="Times New Roman"/>
          <w:b/>
          <w:bCs/>
          <w:w w:val="114"/>
        </w:rPr>
        <w:t>u</w:t>
      </w:r>
      <w:r>
        <w:rPr>
          <w:rFonts w:eastAsia="Times New Roman"/>
          <w:b/>
          <w:bCs/>
          <w:w w:val="114"/>
          <w:spacing w:val="-1"/>
        </w:rPr>
        <w:t>m</w:t>
      </w:r>
      <w:r>
        <w:rPr>
          <w:rFonts w:eastAsia="Times New Roman"/>
          <w:b/>
          <w:bCs/>
          <w:w w:val="114"/>
          <w:spacing w:val="-5"/>
        </w:rPr>
        <w:t>e</w:t>
      </w:r>
      <w:r>
        <w:rPr>
          <w:rFonts w:eastAsia="Times New Roman"/>
          <w:b/>
          <w:bCs/>
          <w:w w:val="114"/>
          <w:spacing w:val="-2"/>
        </w:rPr>
        <w:t>n</w:t>
      </w:r>
      <w:r>
        <w:rPr>
          <w:rFonts w:eastAsia="Times New Roman"/>
          <w:b/>
          <w:bCs/>
          <w:w w:val="114"/>
        </w:rPr>
        <w:t>t</w:t>
      </w:r>
      <w:r>
        <w:rPr>
          <w:rFonts w:eastAsia="Times New Roman"/>
          <w:b/>
          <w:bCs/>
          <w:w w:val="114"/>
          <w:spacing w:val="-16"/>
        </w:rPr>
        <w:t xml:space="preserve"> </w:t>
      </w:r>
      <w:r>
        <w:rPr>
          <w:rFonts w:eastAsia="Times New Roman"/>
          <w:b/>
          <w:bCs/>
          <w:spacing w:val="2"/>
        </w:rPr>
        <w:t>t</w:t>
      </w:r>
      <w:r>
        <w:rPr>
          <w:rFonts w:eastAsia="Times New Roman"/>
          <w:b/>
          <w:bCs/>
          <w:spacing w:val="-5"/>
        </w:rPr>
        <w:t>y</w:t>
      </w:r>
      <w:r>
        <w:rPr>
          <w:rFonts w:eastAsia="Times New Roman"/>
          <w:b/>
          <w:bCs/>
          <w:spacing w:val="4"/>
        </w:rPr>
        <w:t>p</w:t>
      </w:r>
      <w:r>
        <w:rPr>
          <w:rFonts w:eastAsia="Times New Roman"/>
          <w:b/>
          <w:bCs/>
          <w:spacing w:val="-4"/>
        </w:rPr>
        <w:t>e</w:t>
      </w:r>
      <w:r>
        <w:rPr>
          <w:rFonts w:eastAsia="Times New Roman"/>
          <w:b/>
          <w:bCs/>
        </w:rPr>
        <w:t>:</w:t>
      </w:r>
      <w:r>
        <w:rPr>
          <w:rFonts w:eastAsia="Times New Roman"/>
          <w:b/>
          <w:bCs/>
          <w:spacing w:val="-20"/>
        </w:rPr>
        <w:t xml:space="preserve"> </w:t>
      </w:r>
      <w:r>
        <w:rPr>
          <w:rFonts w:eastAsia="Times New Roman"/>
          <w:b/>
          <w:bCs/>
        </w:rPr>
        <w:tab/>
      </w:r>
      <w:r>
        <w:rPr>
          <w:rFonts w:eastAsia="Times New Roman"/>
          <w:b/>
          <w:bCs/>
        </w:rPr>
        <w:t>Approved WG 11 document</w:t>
      </w:r>
    </w:p>
    <w:p>
      <w:pPr>
        <w:tabs>
          <w:tab w:val="left" w:pos="2880"/>
        </w:tabs>
        <w:spacing w:after="0" w:line="200" w:lineRule="exact"/>
        <w:rPr>
          <w:sz w:val="20"/>
          <w:szCs w:val="20"/>
        </w:rPr>
      </w:pPr>
    </w:p>
    <w:p>
      <w:pPr>
        <w:tabs>
          <w:tab w:val="left" w:pos="2880"/>
        </w:tabs>
        <w:spacing w:after="0" w:before="15" w:line="200" w:lineRule="exact"/>
        <w:rPr>
          <w:sz w:val="20"/>
          <w:szCs w:val="20"/>
        </w:rPr>
      </w:pPr>
    </w:p>
    <w:p>
      <w:pPr>
        <w:ind w:left="2880" w:right="-20" w:hanging="2756"/>
        <w:tabs>
          <w:tab w:val="left" w:pos="2880"/>
        </w:tabs>
        <w:spacing w:after="0"/>
        <w:rPr>
          <w:rFonts w:eastAsia="Times New Roman"/>
        </w:rPr>
      </w:pPr>
      <w:r>
        <w:rPr>
          <w:rFonts w:eastAsia="Times New Roman"/>
          <w:b/>
          <w:bCs/>
          <w:spacing w:val="1"/>
        </w:rPr>
        <w:t>T</w:t>
      </w:r>
      <w:r>
        <w:rPr>
          <w:rFonts w:eastAsia="Times New Roman"/>
          <w:b/>
          <w:bCs/>
        </w:rPr>
        <w:t>i</w:t>
      </w:r>
      <w:r>
        <w:rPr>
          <w:rFonts w:eastAsia="Times New Roman"/>
          <w:b/>
          <w:bCs/>
          <w:spacing w:val="2"/>
        </w:rPr>
        <w:t>t</w:t>
      </w:r>
      <w:r>
        <w:rPr>
          <w:rFonts w:eastAsia="Times New Roman"/>
          <w:b/>
          <w:bCs/>
          <w:spacing w:val="1"/>
        </w:rPr>
        <w:t>l</w:t>
      </w:r>
      <w:r>
        <w:rPr>
          <w:rFonts w:eastAsia="Times New Roman"/>
          <w:b/>
          <w:bCs/>
          <w:spacing w:val="-4"/>
        </w:rPr>
        <w:t>e</w:t>
      </w:r>
      <w:r>
        <w:rPr>
          <w:rFonts w:eastAsia="Times New Roman"/>
          <w:b/>
          <w:bCs/>
        </w:rPr>
        <w:t>:</w:t>
      </w:r>
      <w:r>
        <w:rPr>
          <w:rFonts w:eastAsia="Times New Roman"/>
          <w:b/>
          <w:bCs/>
          <w:spacing w:val="-33"/>
        </w:rPr>
        <w:t xml:space="preserve"> </w:t>
      </w:r>
      <w:r>
        <w:rPr>
          <w:rFonts w:eastAsia="Times New Roman"/>
          <w:b/>
          <w:bCs/>
        </w:rPr>
        <w:tab/>
      </w:r>
      <w:r>
        <w:rPr>
          <w:rFonts w:eastAsia="Times New Roman"/>
          <w:b/>
          <w:bCs/>
        </w:rPr>
        <w:t>V-PCC Codec Description</w:t>
      </w:r>
    </w:p>
    <w:p>
      <w:pPr>
        <w:tabs>
          <w:tab w:val="left" w:pos="2880"/>
        </w:tabs>
        <w:spacing w:after="0" w:line="200" w:lineRule="exact"/>
        <w:rPr>
          <w:sz w:val="20"/>
          <w:szCs w:val="20"/>
        </w:rPr>
      </w:pPr>
    </w:p>
    <w:p>
      <w:pPr>
        <w:tabs>
          <w:tab w:val="left" w:pos="2880"/>
        </w:tabs>
        <w:spacing w:after="0" w:before="15" w:line="200" w:lineRule="exact"/>
        <w:rPr>
          <w:sz w:val="20"/>
          <w:szCs w:val="20"/>
        </w:rPr>
      </w:pPr>
    </w:p>
    <w:p>
      <w:pPr>
        <w:ind w:left="124" w:right="-20"/>
        <w:tabs>
          <w:tab w:val="left" w:pos="2880"/>
        </w:tabs>
        <w:spacing w:after="0"/>
        <w:rPr>
          <w:rFonts w:eastAsia="Times New Roman"/>
        </w:rPr>
      </w:pPr>
      <w:r>
        <w:rPr>
          <w:rFonts w:eastAsia="Times New Roman"/>
          <w:b/>
          <w:bCs/>
          <w:w w:val="102"/>
          <w:spacing w:val="1"/>
        </w:rPr>
        <w:t>S</w:t>
      </w:r>
      <w:r>
        <w:rPr>
          <w:rFonts w:eastAsia="Times New Roman"/>
          <w:b/>
          <w:bCs/>
          <w:w w:val="112"/>
          <w:spacing w:val="2"/>
        </w:rPr>
        <w:t>t</w:t>
      </w:r>
      <w:r>
        <w:rPr>
          <w:rFonts w:eastAsia="Times New Roman"/>
          <w:b/>
          <w:bCs/>
          <w:w w:val="110"/>
          <w:spacing w:val="6"/>
        </w:rPr>
        <w:t>a</w:t>
      </w:r>
      <w:r>
        <w:rPr>
          <w:rFonts w:eastAsia="Times New Roman"/>
          <w:b/>
          <w:bCs/>
          <w:w w:val="112"/>
          <w:spacing w:val="2"/>
        </w:rPr>
        <w:t>t</w:t>
      </w:r>
      <w:r>
        <w:rPr>
          <w:rFonts w:eastAsia="Times New Roman"/>
          <w:b/>
          <w:bCs/>
          <w:w w:val="114"/>
        </w:rPr>
        <w:t>u</w:t>
      </w:r>
      <w:r>
        <w:rPr>
          <w:rFonts w:eastAsia="Times New Roman"/>
          <w:b/>
          <w:bCs/>
          <w:w w:val="116"/>
          <w:spacing w:val="-1"/>
        </w:rPr>
        <w:t>s</w:t>
      </w:r>
      <w:r>
        <w:rPr>
          <w:rFonts w:eastAsia="Times New Roman"/>
          <w:b/>
          <w:bCs/>
          <w:w w:val="85"/>
        </w:rPr>
        <w:t>:</w:t>
      </w:r>
      <w:r>
        <w:rPr>
          <w:rFonts w:eastAsia="Times New Roman"/>
          <w:b/>
          <w:bCs/>
          <w:w w:val="85"/>
        </w:rPr>
        <w:tab/>
      </w:r>
      <w:r>
        <w:rPr>
          <w:rFonts w:eastAsia="Times New Roman"/>
          <w:b/>
          <w:bCs/>
          <w:w w:val="85"/>
        </w:rPr>
        <w:t>Approved</w:t>
      </w:r>
    </w:p>
    <w:p>
      <w:pPr>
        <w:tabs>
          <w:tab w:val="left" w:pos="2880"/>
        </w:tabs>
        <w:spacing w:after="0" w:line="200" w:lineRule="exact"/>
        <w:rPr>
          <w:sz w:val="20"/>
          <w:szCs w:val="20"/>
        </w:rPr>
      </w:pPr>
    </w:p>
    <w:p>
      <w:pPr>
        <w:tabs>
          <w:tab w:val="left" w:pos="2880"/>
        </w:tabs>
        <w:spacing w:after="0" w:before="15" w:line="200" w:lineRule="exact"/>
        <w:rPr>
          <w:sz w:val="20"/>
          <w:szCs w:val="20"/>
        </w:rPr>
      </w:pPr>
    </w:p>
    <w:p>
      <w:pPr>
        <w:ind w:left="124" w:right="-20"/>
        <w:tabs>
          <w:tab w:val="left" w:pos="2880"/>
        </w:tabs>
        <w:spacing w:after="0"/>
        <w:rPr>
          <w:rFonts w:eastAsia="Times New Roman"/>
        </w:rPr>
      </w:pPr>
      <w:r>
        <w:rPr>
          <w:rFonts w:eastAsia="Times New Roman"/>
          <w:b/>
          <w:bCs/>
          <w:spacing w:val="-5"/>
        </w:rPr>
        <w:t>D</w:t>
      </w:r>
      <w:r>
        <w:rPr>
          <w:rFonts w:eastAsia="Times New Roman"/>
          <w:b/>
          <w:bCs/>
          <w:spacing w:val="6"/>
        </w:rPr>
        <w:t>a</w:t>
      </w:r>
      <w:r>
        <w:rPr>
          <w:rFonts w:eastAsia="Times New Roman"/>
          <w:b/>
          <w:bCs/>
          <w:spacing w:val="2"/>
        </w:rPr>
        <w:t>t</w:t>
      </w:r>
      <w:r>
        <w:rPr>
          <w:rFonts w:eastAsia="Times New Roman"/>
          <w:b/>
          <w:bCs/>
        </w:rPr>
        <w:t>e</w:t>
      </w:r>
      <w:r>
        <w:rPr>
          <w:rFonts w:eastAsia="Times New Roman"/>
          <w:b/>
          <w:bCs/>
          <w:spacing w:val="38"/>
        </w:rPr>
        <w:t xml:space="preserve"> </w:t>
      </w:r>
      <w:r>
        <w:rPr>
          <w:rFonts w:eastAsia="Times New Roman"/>
          <w:b/>
          <w:bCs/>
          <w:spacing w:val="-4"/>
        </w:rPr>
        <w:t>o</w:t>
      </w:r>
      <w:r>
        <w:rPr>
          <w:rFonts w:eastAsia="Times New Roman"/>
          <w:b/>
          <w:bCs/>
        </w:rPr>
        <w:t>f</w:t>
      </w:r>
      <w:r>
        <w:rPr>
          <w:rFonts w:eastAsia="Times New Roman"/>
          <w:b/>
          <w:bCs/>
          <w:spacing w:val="5"/>
        </w:rPr>
        <w:t xml:space="preserve"> </w:t>
      </w:r>
      <w:r>
        <w:rPr>
          <w:rFonts w:eastAsia="Times New Roman"/>
          <w:b/>
          <w:bCs/>
          <w:w w:val="110"/>
          <w:spacing w:val="6"/>
        </w:rPr>
        <w:t>d</w:t>
      </w:r>
      <w:r>
        <w:rPr>
          <w:rFonts w:eastAsia="Times New Roman"/>
          <w:b/>
          <w:bCs/>
          <w:w w:val="118"/>
          <w:spacing w:val="-4"/>
        </w:rPr>
        <w:t>o</w:t>
      </w:r>
      <w:r>
        <w:rPr>
          <w:rFonts w:eastAsia="Times New Roman"/>
          <w:b/>
          <w:bCs/>
          <w:w w:val="113"/>
          <w:spacing w:val="2"/>
        </w:rPr>
        <w:t>c</w:t>
      </w:r>
      <w:r>
        <w:rPr>
          <w:rFonts w:eastAsia="Times New Roman"/>
          <w:b/>
          <w:bCs/>
          <w:w w:val="114"/>
        </w:rPr>
        <w:t>u</w:t>
      </w:r>
      <w:r>
        <w:rPr>
          <w:rFonts w:eastAsia="Times New Roman"/>
          <w:b/>
          <w:bCs/>
          <w:w w:val="115"/>
          <w:spacing w:val="-1"/>
        </w:rPr>
        <w:t>m</w:t>
      </w:r>
      <w:r>
        <w:rPr>
          <w:rFonts w:eastAsia="Times New Roman"/>
          <w:b/>
          <w:bCs/>
          <w:w w:val="118"/>
          <w:spacing w:val="-4"/>
        </w:rPr>
        <w:t>e</w:t>
      </w:r>
      <w:r>
        <w:rPr>
          <w:rFonts w:eastAsia="Times New Roman"/>
          <w:b/>
          <w:bCs/>
          <w:w w:val="116"/>
          <w:spacing w:val="-2"/>
        </w:rPr>
        <w:t>n</w:t>
      </w:r>
      <w:r>
        <w:rPr>
          <w:rFonts w:eastAsia="Times New Roman"/>
          <w:b/>
          <w:bCs/>
          <w:w w:val="112"/>
          <w:spacing w:val="2"/>
        </w:rPr>
        <w:t>t</w:t>
      </w:r>
      <w:r>
        <w:rPr>
          <w:rFonts w:eastAsia="Times New Roman"/>
          <w:b/>
          <w:bCs/>
          <w:w w:val="85"/>
        </w:rPr>
        <w:t>:</w:t>
      </w:r>
      <w:r>
        <w:rPr>
          <w:rFonts w:eastAsia="Times New Roman"/>
          <w:b/>
          <w:bCs/>
        </w:rPr>
        <w:tab/>
      </w:r>
      <w:r>
        <w:rPr>
          <w:rFonts w:eastAsia="Times New Roman"/>
          <w:b/>
          <w:bCs/>
          <w:w w:val="107"/>
          <w:spacing w:val="-6"/>
        </w:rPr>
        <w:t>2019</w:t>
      </w:r>
      <w:r>
        <w:rPr>
          <w:rFonts w:eastAsia="Times New Roman"/>
          <w:b/>
          <w:bCs/>
          <w:w w:val="119"/>
          <w:spacing w:val="-3"/>
        </w:rPr>
        <w:t>-</w:t>
      </w:r>
      <w:ins w:id="99" w:author="v00429036" w:date="2019-11-14T08:57:51Z">
        <w:r>
          <w:rPr>
            <w:rFonts w:eastAsia="Times New Roman"/>
            <w:b/>
            <w:bCs/>
            <w:w w:val="107"/>
            <w:spacing w:val="-6"/>
          </w:rPr>
          <w:t>11</w:t>
        </w:r>
      </w:ins>
      <w:del w:id="100" w:author="v00429036" w:date="2019-11-14T08:57:51Z">
        <w:r>
          <w:rPr>
            <w:rFonts w:eastAsia="Times New Roman"/>
            <w:b/>
            <w:bCs/>
            <w:w w:val="107"/>
            <w:spacing w:val="-6"/>
          </w:rPr>
          <w:delText>09</w:delText>
        </w:r>
      </w:del>
      <w:r>
        <w:rPr>
          <w:rFonts w:eastAsia="Times New Roman"/>
          <w:b/>
          <w:bCs/>
          <w:w w:val="107"/>
          <w:spacing w:val="-6"/>
        </w:rPr>
        <w:t>-</w:t>
      </w:r>
      <w:ins w:id="101" w:author="v00429036" w:date="2019-11-14T08:57:51Z">
        <w:r>
          <w:rPr>
            <w:rFonts w:eastAsia="Times New Roman"/>
            <w:b/>
            <w:bCs/>
            <w:w w:val="107"/>
            <w:spacing w:val="-6"/>
          </w:rPr>
          <w:t>1</w:t>
        </w:r>
      </w:ins>
      <w:ins w:id="102" w:author="Vladyslav Zakharchenko" w:date="2019-11-14T08:57:51Z">
        <w:r>
          <w:rPr>
            <w:rFonts w:eastAsia="Times New Roman"/>
            <w:b/>
            <w:bCs/>
            <w:w w:val="107"/>
            <w:spacing w:val="-6"/>
          </w:rPr>
          <w:t>3</w:t>
        </w:r>
      </w:ins>
      <w:ins w:id="103" w:author="v00429036" w:date="2019-11-14T08:57:51Z">
        <w:del w:id="104" w:author="Vladyslav Zakharchenko" w:date="2019-11-14T08:57:51Z">
          <w:r>
            <w:rPr>
              <w:rFonts w:eastAsia="Times New Roman"/>
              <w:b/>
              <w:bCs/>
              <w:w w:val="107"/>
              <w:spacing w:val="-6"/>
            </w:rPr>
            <w:delText>2</w:delText>
          </w:r>
        </w:del>
      </w:ins>
      <w:del w:id="105" w:author="v00429036" w:date="2019-11-14T08:57:51Z">
        <w:r>
          <w:rPr>
            <w:rFonts w:eastAsia="Times New Roman"/>
            <w:b/>
            <w:bCs/>
            <w:w w:val="107"/>
            <w:spacing w:val="-6"/>
          </w:rPr>
          <w:delText>16</w:delText>
        </w:r>
      </w:del>
    </w:p>
    <w:p>
      <w:pPr>
        <w:tabs>
          <w:tab w:val="left" w:pos="2880"/>
        </w:tabs>
        <w:spacing w:after="0" w:line="200" w:lineRule="exact"/>
        <w:rPr>
          <w:sz w:val="20"/>
          <w:szCs w:val="20"/>
        </w:rPr>
      </w:pPr>
    </w:p>
    <w:p>
      <w:pPr>
        <w:tabs>
          <w:tab w:val="left" w:pos="2880"/>
        </w:tabs>
        <w:spacing w:after="0" w:before="15" w:line="200" w:lineRule="exact"/>
        <w:rPr>
          <w:sz w:val="20"/>
          <w:szCs w:val="20"/>
        </w:rPr>
      </w:pPr>
    </w:p>
    <w:p>
      <w:pPr>
        <w:ind w:left="124" w:right="-20"/>
        <w:tabs>
          <w:tab w:val="left" w:pos="2880"/>
        </w:tabs>
        <w:spacing w:after="0"/>
        <w:rPr>
          <w:rFonts w:eastAsia="Times New Roman"/>
        </w:rPr>
      </w:pPr>
      <w:r>
        <w:rPr>
          <w:rFonts w:eastAsia="Times New Roman"/>
          <w:b/>
          <w:bCs/>
          <w:spacing w:val="1"/>
        </w:rPr>
        <w:t>S</w:t>
      </w:r>
      <w:r>
        <w:rPr>
          <w:rFonts w:eastAsia="Times New Roman"/>
          <w:b/>
          <w:bCs/>
          <w:spacing w:val="-4"/>
        </w:rPr>
        <w:t>o</w:t>
      </w:r>
      <w:r>
        <w:rPr>
          <w:rFonts w:eastAsia="Times New Roman"/>
          <w:b/>
          <w:bCs/>
        </w:rPr>
        <w:t>ur</w:t>
      </w:r>
      <w:r>
        <w:rPr>
          <w:rFonts w:eastAsia="Times New Roman"/>
          <w:b/>
          <w:bCs/>
          <w:spacing w:val="2"/>
        </w:rPr>
        <w:t>c</w:t>
      </w:r>
      <w:r>
        <w:rPr>
          <w:rFonts w:eastAsia="Times New Roman"/>
          <w:b/>
          <w:bCs/>
          <w:spacing w:val="-4"/>
        </w:rPr>
        <w:t>e</w:t>
      </w:r>
      <w:r>
        <w:rPr>
          <w:rFonts w:eastAsia="Times New Roman"/>
          <w:b/>
          <w:bCs/>
        </w:rPr>
        <w:t>:</w:t>
      </w:r>
      <w:r>
        <w:rPr>
          <w:rFonts w:eastAsia="Times New Roman"/>
          <w:b/>
          <w:bCs/>
          <w:spacing w:val="4"/>
        </w:rPr>
        <w:t xml:space="preserve"> </w:t>
      </w:r>
      <w:r>
        <w:rPr>
          <w:rFonts w:eastAsia="Times New Roman"/>
          <w:b/>
          <w:bCs/>
        </w:rPr>
        <w:tab/>
      </w:r>
      <w:r>
        <w:rPr>
          <w:rFonts w:eastAsia="Times New Roman"/>
          <w:b/>
          <w:bCs/>
        </w:rPr>
        <w:t>3DG</w:t>
      </w:r>
    </w:p>
    <w:p>
      <w:pPr>
        <w:tabs>
          <w:tab w:val="left" w:pos="2880"/>
        </w:tabs>
        <w:spacing w:after="0" w:line="200" w:lineRule="exact"/>
        <w:rPr>
          <w:sz w:val="20"/>
          <w:szCs w:val="20"/>
        </w:rPr>
      </w:pPr>
    </w:p>
    <w:p>
      <w:pPr>
        <w:tabs>
          <w:tab w:val="left" w:pos="2880"/>
        </w:tabs>
        <w:spacing w:after="0" w:before="15" w:line="200" w:lineRule="exact"/>
        <w:rPr>
          <w:sz w:val="20"/>
          <w:szCs w:val="20"/>
        </w:rPr>
      </w:pPr>
    </w:p>
    <w:p>
      <w:pPr>
        <w:ind w:left="124" w:right="-20"/>
        <w:tabs>
          <w:tab w:val="left" w:pos="2880"/>
        </w:tabs>
        <w:spacing w:after="0"/>
        <w:rPr>
          <w:rFonts w:eastAsia="Times New Roman"/>
        </w:rPr>
      </w:pPr>
      <w:r>
        <w:rPr>
          <w:rFonts w:eastAsia="Times New Roman"/>
          <w:b/>
          <w:bCs/>
          <w:w w:val="109"/>
        </w:rPr>
        <w:t>E</w:t>
      </w:r>
      <w:r>
        <w:rPr>
          <w:rFonts w:eastAsia="Times New Roman"/>
          <w:b/>
          <w:bCs/>
          <w:w w:val="109"/>
          <w:spacing w:val="-4"/>
        </w:rPr>
        <w:t>x</w:t>
      </w:r>
      <w:r>
        <w:rPr>
          <w:rFonts w:eastAsia="Times New Roman"/>
          <w:b/>
          <w:bCs/>
          <w:w w:val="109"/>
          <w:spacing w:val="4"/>
        </w:rPr>
        <w:t>p</w:t>
      </w:r>
      <w:r>
        <w:rPr>
          <w:rFonts w:eastAsia="Times New Roman"/>
          <w:b/>
          <w:bCs/>
          <w:w w:val="109"/>
          <w:spacing w:val="-4"/>
        </w:rPr>
        <w:t>e</w:t>
      </w:r>
      <w:r>
        <w:rPr>
          <w:rFonts w:eastAsia="Times New Roman"/>
          <w:b/>
          <w:bCs/>
          <w:w w:val="109"/>
          <w:spacing w:val="2"/>
        </w:rPr>
        <w:t>ct</w:t>
      </w:r>
      <w:r>
        <w:rPr>
          <w:rFonts w:eastAsia="Times New Roman"/>
          <w:b/>
          <w:bCs/>
          <w:w w:val="109"/>
          <w:spacing w:val="-4"/>
        </w:rPr>
        <w:t>e</w:t>
      </w:r>
      <w:r>
        <w:rPr>
          <w:rFonts w:eastAsia="Times New Roman"/>
          <w:b/>
          <w:bCs/>
          <w:w w:val="109"/>
        </w:rPr>
        <w:t>d</w:t>
      </w:r>
      <w:r>
        <w:rPr>
          <w:rFonts w:eastAsia="Times New Roman"/>
          <w:b/>
          <w:bCs/>
          <w:w w:val="109"/>
          <w:spacing w:val="-8"/>
        </w:rPr>
        <w:t xml:space="preserve"> </w:t>
      </w:r>
      <w:r>
        <w:rPr>
          <w:rFonts w:eastAsia="Times New Roman"/>
          <w:b/>
          <w:bCs/>
          <w:w w:val="110"/>
          <w:spacing w:val="6"/>
        </w:rPr>
        <w:t>a</w:t>
      </w:r>
      <w:r>
        <w:rPr>
          <w:rFonts w:eastAsia="Times New Roman"/>
          <w:b/>
          <w:bCs/>
          <w:w w:val="113"/>
          <w:spacing w:val="2"/>
        </w:rPr>
        <w:t>c</w:t>
      </w:r>
      <w:r>
        <w:rPr>
          <w:rFonts w:eastAsia="Times New Roman"/>
          <w:b/>
          <w:bCs/>
          <w:w w:val="112"/>
          <w:spacing w:val="2"/>
        </w:rPr>
        <w:t>t</w:t>
      </w:r>
      <w:r>
        <w:rPr>
          <w:rFonts w:eastAsia="Times New Roman"/>
          <w:b/>
          <w:bCs/>
          <w:w w:val="115"/>
        </w:rPr>
        <w:t>i</w:t>
      </w:r>
      <w:r>
        <w:rPr>
          <w:rFonts w:eastAsia="Times New Roman"/>
          <w:b/>
          <w:bCs/>
          <w:w w:val="118"/>
          <w:spacing w:val="-4"/>
        </w:rPr>
        <w:t>o</w:t>
      </w:r>
      <w:r>
        <w:rPr>
          <w:rFonts w:eastAsia="Times New Roman"/>
          <w:b/>
          <w:bCs/>
          <w:w w:val="116"/>
          <w:spacing w:val="-2"/>
        </w:rPr>
        <w:t>n</w:t>
      </w:r>
      <w:r>
        <w:rPr>
          <w:rFonts w:eastAsia="Times New Roman"/>
          <w:b/>
          <w:bCs/>
          <w:w w:val="85"/>
        </w:rPr>
        <w:t>:</w:t>
      </w:r>
      <w:r>
        <w:rPr>
          <w:rFonts w:eastAsia="Times New Roman"/>
          <w:b/>
          <w:bCs/>
        </w:rPr>
        <w:tab/>
      </w:r>
      <w:r>
        <w:rPr>
          <w:rFonts w:eastAsia="Times New Roman"/>
          <w:b/>
          <w:bCs/>
        </w:rPr>
        <w:t>None</w:t>
      </w:r>
    </w:p>
    <w:p>
      <w:pPr>
        <w:tabs>
          <w:tab w:val="left" w:pos="2880"/>
        </w:tabs>
        <w:spacing w:after="0" w:line="200" w:lineRule="exact"/>
        <w:rPr>
          <w:sz w:val="20"/>
          <w:szCs w:val="20"/>
        </w:rPr>
      </w:pPr>
    </w:p>
    <w:p>
      <w:pPr>
        <w:tabs>
          <w:tab w:val="left" w:pos="2880"/>
        </w:tabs>
        <w:spacing w:after="0" w:before="15" w:line="200" w:lineRule="exact"/>
        <w:rPr>
          <w:sz w:val="20"/>
          <w:szCs w:val="20"/>
        </w:rPr>
      </w:pPr>
    </w:p>
    <w:p>
      <w:pPr>
        <w:ind w:left="124" w:right="-20"/>
        <w:tabs>
          <w:tab w:val="left" w:pos="2880"/>
        </w:tabs>
        <w:spacing w:after="0"/>
        <w:rPr>
          <w:sz w:val="20"/>
          <w:szCs w:val="20"/>
        </w:rPr>
      </w:pPr>
      <w:r>
        <w:rPr>
          <w:rFonts w:eastAsia="Times New Roman"/>
          <w:b/>
          <w:bCs/>
          <w:spacing w:val="4"/>
        </w:rPr>
        <w:t>N</w:t>
      </w:r>
      <w:r>
        <w:rPr>
          <w:rFonts w:eastAsia="Times New Roman"/>
          <w:b/>
          <w:bCs/>
          <w:spacing w:val="-4"/>
        </w:rPr>
        <w:t>o</w:t>
      </w:r>
      <w:r>
        <w:rPr>
          <w:rFonts w:eastAsia="Times New Roman"/>
          <w:b/>
          <w:bCs/>
        </w:rPr>
        <w:t>.</w:t>
      </w:r>
      <w:r>
        <w:rPr>
          <w:rFonts w:eastAsia="Times New Roman"/>
          <w:b/>
          <w:bCs/>
          <w:spacing w:val="14"/>
        </w:rPr>
        <w:t xml:space="preserve"> </w:t>
      </w:r>
      <w:r>
        <w:rPr>
          <w:rFonts w:eastAsia="Times New Roman"/>
          <w:b/>
          <w:bCs/>
          <w:spacing w:val="-4"/>
        </w:rPr>
        <w:t>o</w:t>
      </w:r>
      <w:r>
        <w:rPr>
          <w:rFonts w:eastAsia="Times New Roman"/>
          <w:b/>
          <w:bCs/>
        </w:rPr>
        <w:t>f</w:t>
      </w:r>
      <w:r>
        <w:rPr>
          <w:rFonts w:eastAsia="Times New Roman"/>
          <w:b/>
          <w:bCs/>
          <w:spacing w:val="5"/>
        </w:rPr>
        <w:t xml:space="preserve"> </w:t>
      </w:r>
      <w:r>
        <w:rPr>
          <w:rFonts w:eastAsia="Times New Roman"/>
          <w:b/>
          <w:bCs/>
          <w:spacing w:val="4"/>
        </w:rPr>
        <w:t>p</w:t>
      </w:r>
      <w:r>
        <w:rPr>
          <w:rFonts w:eastAsia="Times New Roman"/>
          <w:b/>
          <w:bCs/>
          <w:spacing w:val="6"/>
        </w:rPr>
        <w:t>a</w:t>
      </w:r>
      <w:r>
        <w:rPr>
          <w:rFonts w:eastAsia="Times New Roman"/>
          <w:b/>
          <w:bCs/>
          <w:spacing w:val="8"/>
        </w:rPr>
        <w:t>g</w:t>
      </w:r>
      <w:r>
        <w:rPr>
          <w:rFonts w:eastAsia="Times New Roman"/>
          <w:b/>
          <w:bCs/>
          <w:spacing w:val="-4"/>
        </w:rPr>
        <w:t>e</w:t>
      </w:r>
      <w:r>
        <w:rPr>
          <w:rFonts w:eastAsia="Times New Roman"/>
          <w:b/>
          <w:bCs/>
          <w:spacing w:val="-1"/>
        </w:rPr>
        <w:t>s</w:t>
      </w:r>
      <w:r>
        <w:rPr>
          <w:rFonts w:eastAsia="Times New Roman"/>
          <w:b/>
          <w:bCs/>
        </w:rPr>
        <w:t xml:space="preserve">: </w:t>
      </w:r>
      <w:r>
        <w:rPr>
          <w:rFonts w:eastAsia="Times New Roman"/>
          <w:b/>
          <w:bCs/>
        </w:rPr>
        <w:tab/>
      </w:r>
      <w:ins w:id="106" w:author="v00429036" w:date="2019-11-14T08:57:51Z">
        <w:r>
          <w:rPr>
            <w:rFonts w:eastAsia="Times New Roman"/>
            <w:b/>
            <w:bCs/>
          </w:rPr>
          <w:t>6</w:t>
        </w:r>
      </w:ins>
      <w:ins w:id="107" w:author="Vladyslav Zakharchenko" w:date="2019-11-14T08:57:51Z">
        <w:r>
          <w:rPr>
            <w:rFonts w:eastAsia="Times New Roman"/>
            <w:b/>
            <w:bCs/>
          </w:rPr>
          <w:t>5</w:t>
        </w:r>
      </w:ins>
      <w:ins w:id="108" w:author="v00429036" w:date="2019-11-14T08:57:51Z">
        <w:del w:id="109" w:author="Vladyslav Zakharchenko" w:date="2019-11-14T08:57:51Z">
          <w:r>
            <w:rPr>
              <w:rFonts w:eastAsia="Times New Roman"/>
              <w:b/>
              <w:bCs/>
            </w:rPr>
            <w:delText>4</w:delText>
          </w:r>
        </w:del>
      </w:ins>
      <w:del w:id="110" w:author="v00429036" w:date="2019-11-14T08:57:51Z">
        <w:r>
          <w:rPr>
            <w:rFonts w:eastAsia="Times New Roman"/>
            <w:b/>
            <w:bCs/>
          </w:rPr>
          <w:delText>59</w:delText>
        </w:r>
      </w:del>
    </w:p>
    <w:p>
      <w:pPr>
        <w:spacing w:after="0" w:before="15" w:line="200" w:lineRule="exact"/>
        <w:rPr>
          <w:sz w:val="20"/>
          <w:szCs w:val="20"/>
        </w:rPr>
      </w:pPr>
    </w:p>
    <w:p>
      <w:pPr>
        <w:ind w:left="124" w:right="-20"/>
        <w:tabs>
          <w:tab w:val="left" w:pos="2620"/>
        </w:tabs>
        <w:spacing w:after="0"/>
        <w:rPr>
          <w:rFonts w:eastAsia="Times New Roman"/>
        </w:rPr>
      </w:pPr>
      <w:r>
        <w:rPr>
          <w:rFonts w:eastAsia="Times New Roman"/>
          <w:b/>
          <w:bCs/>
        </w:rPr>
        <w:t>E</w:t>
      </w:r>
      <w:r>
        <w:rPr>
          <w:rFonts w:eastAsia="Times New Roman"/>
          <w:b/>
          <w:bCs/>
          <w:spacing w:val="-1"/>
        </w:rPr>
        <w:t>m</w:t>
      </w:r>
      <w:r>
        <w:rPr>
          <w:rFonts w:eastAsia="Times New Roman"/>
          <w:b/>
          <w:bCs/>
          <w:spacing w:val="6"/>
        </w:rPr>
        <w:t>a</w:t>
      </w:r>
      <w:r>
        <w:rPr>
          <w:rFonts w:eastAsia="Times New Roman"/>
          <w:b/>
          <w:bCs/>
        </w:rPr>
        <w:t>il</w:t>
      </w:r>
      <w:r>
        <w:rPr>
          <w:rFonts w:eastAsia="Times New Roman"/>
          <w:b/>
          <w:bCs/>
          <w:spacing w:val="40"/>
        </w:rPr>
        <w:t xml:space="preserve"> </w:t>
      </w:r>
      <w:r>
        <w:rPr>
          <w:rFonts w:eastAsia="Times New Roman"/>
          <w:b/>
          <w:bCs/>
          <w:spacing w:val="-4"/>
        </w:rPr>
        <w:t>o</w:t>
      </w:r>
      <w:r>
        <w:rPr>
          <w:rFonts w:eastAsia="Times New Roman"/>
          <w:b/>
          <w:bCs/>
        </w:rPr>
        <w:t>f</w:t>
      </w:r>
      <w:r>
        <w:rPr>
          <w:rFonts w:eastAsia="Times New Roman"/>
          <w:b/>
          <w:bCs/>
          <w:spacing w:val="5"/>
        </w:rPr>
        <w:t xml:space="preserve"> </w:t>
      </w:r>
      <w:r>
        <w:rPr>
          <w:rFonts w:eastAsia="Times New Roman"/>
          <w:b/>
          <w:bCs/>
          <w:w w:val="113"/>
          <w:spacing w:val="2"/>
        </w:rPr>
        <w:t>c</w:t>
      </w:r>
      <w:r>
        <w:rPr>
          <w:rFonts w:eastAsia="Times New Roman"/>
          <w:b/>
          <w:bCs/>
          <w:w w:val="118"/>
          <w:spacing w:val="-4"/>
        </w:rPr>
        <w:t>o</w:t>
      </w:r>
      <w:r>
        <w:rPr>
          <w:rFonts w:eastAsia="Times New Roman"/>
          <w:b/>
          <w:bCs/>
          <w:w w:val="116"/>
          <w:spacing w:val="-2"/>
        </w:rPr>
        <w:t>n</w:t>
      </w:r>
      <w:r>
        <w:rPr>
          <w:rFonts w:eastAsia="Times New Roman"/>
          <w:b/>
          <w:bCs/>
          <w:w w:val="105"/>
          <w:spacing w:val="-4"/>
        </w:rPr>
        <w:t>v</w:t>
      </w:r>
      <w:r>
        <w:rPr>
          <w:rFonts w:eastAsia="Times New Roman"/>
          <w:b/>
          <w:bCs/>
          <w:w w:val="118"/>
          <w:spacing w:val="-4"/>
        </w:rPr>
        <w:t>e</w:t>
      </w:r>
      <w:r>
        <w:rPr>
          <w:rFonts w:eastAsia="Times New Roman"/>
          <w:b/>
          <w:bCs/>
          <w:w w:val="116"/>
          <w:spacing w:val="-2"/>
        </w:rPr>
        <w:t>n</w:t>
      </w:r>
      <w:r>
        <w:rPr>
          <w:rFonts w:eastAsia="Times New Roman"/>
          <w:b/>
          <w:bCs/>
          <w:w w:val="118"/>
          <w:spacing w:val="-4"/>
        </w:rPr>
        <w:t>o</w:t>
      </w:r>
      <w:r>
        <w:rPr>
          <w:rFonts w:eastAsia="Times New Roman"/>
          <w:b/>
          <w:bCs/>
        </w:rPr>
        <w:t>r</w:t>
      </w:r>
      <w:r>
        <w:rPr>
          <w:rFonts w:eastAsia="Times New Roman"/>
          <w:b/>
          <w:bCs/>
          <w:w w:val="85"/>
        </w:rPr>
        <w:t>: leonardo@chiariglione.org</w:t>
      </w:r>
      <w:r>
        <w:rPr>
          <w:rFonts w:eastAsia="Times New Roman"/>
          <w:b/>
          <w:bCs/>
        </w:rPr>
        <w:tab/>
      </w:r>
      <w:r>
        <w:rPr>
          <w:rFonts w:eastAsia="Times New Roman"/>
          <w:b/>
          <w:bCs/>
        </w:rPr>
        <w:fldChar w:fldCharType="begin"/>
      </w:r>
      <w:r>
        <w:rPr>
          <w:rFonts w:eastAsia="Times New Roman"/>
          <w:b/>
          <w:bCs/>
        </w:rPr>
        <w:instrText xml:space="preserve"> HYPERLINK "mailto:qianheng@sdis.cn" </w:instrText>
      </w:r>
      <w:r>
        <w:rPr>
          <w:rFonts w:eastAsia="Times New Roman"/>
          <w:b/>
          <w:bCs/>
        </w:rPr>
        <w:fldChar w:fldCharType="separate"/>
      </w:r>
      <w:r>
        <w:rPr>
          <w:rStyle w:val="Hyperlink"/>
        </w:rPr>
        <w:t>mailto:qianheng@sdis.cn</w:t>
      </w:r>
      <w:r>
        <w:rPr>
          <w:rStyle w:val="Hyperlink"/>
        </w:rPr>
        <w:fldChar w:fldCharType="end"/>
      </w:r>
    </w:p>
    <w:p>
      <w:pPr>
        <w:spacing w:after="0" w:before="6" w:line="180" w:lineRule="exact"/>
        <w:rPr>
          <w:sz w:val="18"/>
          <w:szCs w:val="18"/>
        </w:rPr>
      </w:pPr>
    </w:p>
    <w:p>
      <w:pPr>
        <w:spacing w:after="0" w:line="200" w:lineRule="exact"/>
        <w:rPr>
          <w:sz w:val="20"/>
          <w:szCs w:val="20"/>
        </w:rPr>
      </w:pPr>
    </w:p>
    <w:p>
      <w:pPr>
        <w:ind w:left="124" w:right="-20"/>
        <w:tabs>
          <w:tab w:val="left" w:pos="2620"/>
        </w:tabs>
        <w:spacing w:after="0" w:before="29"/>
        <w:rPr>
          <w:rFonts w:eastAsia="Times New Roman"/>
          <w:b/>
          <w:bCs/>
        </w:rPr>
      </w:pPr>
      <w:r>
        <w:rPr>
          <w:rFonts w:eastAsia="Times New Roman"/>
          <w:b/>
          <w:bCs/>
          <w:w w:val="112"/>
          <w:spacing w:val="1"/>
        </w:rPr>
        <w:t>C</w:t>
      </w:r>
      <w:r>
        <w:rPr>
          <w:rFonts w:eastAsia="Times New Roman"/>
          <w:b/>
          <w:bCs/>
          <w:w w:val="112"/>
          <w:spacing w:val="-4"/>
        </w:rPr>
        <w:t>o</w:t>
      </w:r>
      <w:r>
        <w:rPr>
          <w:rFonts w:eastAsia="Times New Roman"/>
          <w:b/>
          <w:bCs/>
          <w:w w:val="112"/>
          <w:spacing w:val="-1"/>
        </w:rPr>
        <w:t>mm</w:t>
      </w:r>
      <w:r>
        <w:rPr>
          <w:rFonts w:eastAsia="Times New Roman"/>
          <w:b/>
          <w:bCs/>
          <w:w w:val="112"/>
        </w:rPr>
        <w:t>i</w:t>
      </w:r>
      <w:r>
        <w:rPr>
          <w:rFonts w:eastAsia="Times New Roman"/>
          <w:b/>
          <w:bCs/>
          <w:w w:val="112"/>
          <w:spacing w:val="2"/>
        </w:rPr>
        <w:t>tt</w:t>
      </w:r>
      <w:r>
        <w:rPr>
          <w:rFonts w:eastAsia="Times New Roman"/>
          <w:b/>
          <w:bCs/>
          <w:w w:val="112"/>
          <w:spacing w:val="-4"/>
        </w:rPr>
        <w:t>e</w:t>
      </w:r>
      <w:r>
        <w:rPr>
          <w:rFonts w:eastAsia="Times New Roman"/>
          <w:b/>
          <w:bCs/>
          <w:w w:val="112"/>
        </w:rPr>
        <w:t>e</w:t>
      </w:r>
      <w:r>
        <w:rPr>
          <w:rFonts w:eastAsia="Times New Roman"/>
          <w:b/>
          <w:bCs/>
          <w:w w:val="112"/>
          <w:spacing w:val="-18"/>
        </w:rPr>
        <w:t xml:space="preserve"> </w:t>
      </w:r>
      <w:r>
        <w:rPr>
          <w:rFonts w:eastAsia="Times New Roman"/>
          <w:b/>
          <w:bCs/>
          <w:spacing w:val="8"/>
        </w:rPr>
        <w:t>U</w:t>
      </w:r>
      <w:r>
        <w:rPr>
          <w:rFonts w:eastAsia="Times New Roman"/>
          <w:b/>
          <w:bCs/>
          <w:spacing w:val="2"/>
        </w:rPr>
        <w:t>R</w:t>
      </w:r>
      <w:r>
        <w:rPr>
          <w:rFonts w:eastAsia="Times New Roman"/>
          <w:b/>
          <w:bCs/>
          <w:spacing w:val="-4"/>
        </w:rPr>
        <w:t>L</w:t>
      </w:r>
      <w:r>
        <w:rPr>
          <w:rFonts w:eastAsia="Times New Roman"/>
          <w:b/>
          <w:bCs/>
        </w:rPr>
        <w:t>: mpeg.chiariglione.org</w:t>
      </w:r>
    </w:p>
    <w:p>
      <w:pPr>
        <w:spacing w:after="0"/>
        <w:rPr>
          <w:rFonts w:eastAsia="Times New Roman"/>
          <w:b/>
          <w:bCs/>
          <w:w w:val="112"/>
          <w:spacing w:val="1"/>
        </w:rPr>
      </w:pPr>
    </w:p>
    <w:p>
      <w:pPr>
        <w:jc w:val="left"/>
        <w:spacing w:after="0"/>
        <w:rPr>
          <w:lang w:val="en-CA"/>
          <w:b/>
        </w:rPr>
      </w:pPr>
      <w:r>
        <w:rPr>
          <w:lang w:val="en-CA"/>
          <w:b/>
        </w:rPr>
        <w:br w:type="page"/>
      </w:r>
    </w:p>
    <w:p>
      <w:pPr>
        <w:jc w:val="center"/>
        <w:rPr>
          <w:del w:id="111" w:author="Vladyslav Zakharchenko" w:date="2019-11-14T08:57:51Z"/>
          <w:lang w:val="en-CA" w:eastAsia="ja-JP"/>
          <w:b/>
        </w:rPr>
      </w:pPr>
    </w:p>
    <w:p>
      <w:pPr>
        <w:rPr>
          <w:del w:id="112" w:author="Vladyslav Zakharchenko" w:date="2019-11-14T08:57:51Z"/>
          <w:lang w:val="en-CA"/>
        </w:rPr>
      </w:pPr>
    </w:p>
    <w:p>
      <w:pPr>
        <w:pStyle w:val="Heading1"/>
        <w:numPr>
          <w:ilvl w:val="0"/>
          <w:numId w:val="0"/>
        </w:numPr>
        <w:rPr>
          <w:lang w:val="en-CA"/>
          <w:rFonts w:ascii="Times New Roman" w:hAnsi="Times New Roman"/>
          <w:sz w:val="28"/>
        </w:rPr>
      </w:pPr>
      <w:r>
        <w:rPr>
          <w:lang w:val="en-CA"/>
          <w:rFonts w:ascii="Times New Roman" w:hAnsi="Times New Roman"/>
          <w:sz w:val="28"/>
        </w:rPr>
        <w:t>Abstract</w:t>
      </w:r>
    </w:p>
    <w:p>
      <w:pPr>
        <w:spacing w:before="120"/>
        <w:rPr>
          <w:lang w:val="en-CA"/>
          <w:sz w:val="22"/>
          <w:szCs w:val="22"/>
        </w:rPr>
      </w:pPr>
      <w:r>
        <w:rPr>
          <w:lang w:val="en-CA"/>
          <w:sz w:val="22"/>
          <w:szCs w:val="22"/>
        </w:rPr>
        <w:t xml:space="preserve">ISO/IEC MPEG (JTC 1/SC 29/WG 11) is studying the potential need for standardization of point cloud coding technology with a compression capability that significantly exceeds that of the current approaches and will target to create the standard. The group is working together on this exploration activity in a </w:t>
      </w:r>
      <w:r>
        <w:rPr>
          <w:lang w:val="en-CA"/>
          <w:noProof/>
          <w:sz w:val="22"/>
          <w:szCs w:val="22"/>
        </w:rPr>
        <w:t>collaborative</w:t>
      </w:r>
      <w:r>
        <w:rPr>
          <w:lang w:val="en-CA"/>
          <w:sz w:val="22"/>
          <w:szCs w:val="22"/>
        </w:rPr>
        <w:t xml:space="preserve"> effort known as the 3 Dimensional Graphics Team (3DG) to evaluate compression technology designs proposed by their experts in this area.</w:t>
      </w:r>
    </w:p>
    <w:p>
      <w:pPr>
        <w:spacing w:before="120"/>
        <w:rPr>
          <w:lang w:val="en-CA"/>
          <w:sz w:val="22"/>
          <w:szCs w:val="22"/>
        </w:rPr>
      </w:pPr>
      <w:r>
        <w:rPr>
          <w:lang w:val="en-CA"/>
          <w:sz w:val="22"/>
          <w:szCs w:val="22"/>
        </w:rPr>
        <w:t>This document is the Test model Category 2 v</w:t>
      </w:r>
      <w:ins w:id="113" w:author="v00429036" w:date="2019-11-14T08:57:51Z">
        <w:r>
          <w:rPr>
            <w:lang w:val="en-CA"/>
            <w:sz w:val="22"/>
            <w:szCs w:val="22"/>
          </w:rPr>
          <w:t>8</w:t>
        </w:r>
      </w:ins>
      <w:del w:id="114" w:author="v00429036" w:date="2019-11-14T08:57:51Z">
        <w:r>
          <w:rPr>
            <w:lang w:val="en-CA"/>
            <w:sz w:val="22"/>
            <w:szCs w:val="22"/>
          </w:rPr>
          <w:delText>6</w:delText>
        </w:r>
      </w:del>
      <w:r>
        <w:rPr>
          <w:lang w:val="en-CA"/>
          <w:sz w:val="22"/>
          <w:szCs w:val="22"/>
        </w:rPr>
        <w:t xml:space="preserve"> (TMC2v</w:t>
      </w:r>
      <w:ins w:id="115" w:author="v00429036" w:date="2019-11-14T08:57:51Z">
        <w:r>
          <w:rPr>
            <w:lang w:val="en-CA"/>
            <w:sz w:val="22"/>
            <w:szCs w:val="22"/>
          </w:rPr>
          <w:t>8</w:t>
        </w:r>
      </w:ins>
      <w:del w:id="116" w:author="v00429036" w:date="2019-11-14T08:57:51Z">
        <w:r>
          <w:rPr>
            <w:lang w:val="en-CA"/>
            <w:sz w:val="22"/>
            <w:szCs w:val="22"/>
          </w:rPr>
          <w:delText>6</w:delText>
        </w:r>
      </w:del>
      <w:r>
        <w:rPr>
          <w:lang w:val="en-CA"/>
          <w:sz w:val="22"/>
          <w:szCs w:val="22"/>
        </w:rPr>
        <w:t xml:space="preserve">) algorithm description. It describes the coding features that are under a </w:t>
      </w:r>
      <w:r>
        <w:rPr>
          <w:lang w:val="en-CA"/>
          <w:noProof/>
          <w:sz w:val="22"/>
          <w:szCs w:val="22"/>
        </w:rPr>
        <w:t>coordinated</w:t>
      </w:r>
      <w:r>
        <w:rPr>
          <w:lang w:val="en-CA"/>
          <w:sz w:val="22"/>
          <w:szCs w:val="22"/>
        </w:rPr>
        <w:t xml:space="preserve"> test model study by 3DG as potential point cloud coding technology. The description of encoding strategies used in experiments for the study of the new technology in the TMC2 is also provided.</w:t>
      </w:r>
    </w:p>
    <w:p>
      <w:pPr>
        <w:spacing w:before="120"/>
        <w:rPr>
          <w:lang w:val="en-CA"/>
          <w:sz w:val="22"/>
          <w:szCs w:val="22"/>
        </w:rPr>
      </w:pPr>
    </w:p>
    <w:p>
      <w:pPr>
        <w:rPr>
          <w:lang w:val="en-CA"/>
          <w:sz w:val="20"/>
          <w:szCs w:val="20"/>
        </w:rPr>
      </w:pPr>
      <w:r>
        <w:rPr>
          <w:lang w:val="en-CA"/>
          <w:sz w:val="20"/>
          <w:szCs w:val="20"/>
        </w:rPr>
        <w:t xml:space="preserve">Ed. Notes (changes to V-PCC TMC2 release </w:t>
      </w:r>
      <w:ins w:id="117" w:author="v00429036" w:date="2019-11-14T08:57:51Z">
        <w:r>
          <w:rPr>
            <w:lang w:val="en-CA"/>
            <w:sz w:val="20"/>
            <w:szCs w:val="20"/>
          </w:rPr>
          <w:t>8</w:t>
        </w:r>
      </w:ins>
      <w:del w:id="118" w:author="v00429036" w:date="2019-11-14T08:57:51Z">
        <w:r>
          <w:rPr>
            <w:lang w:val="en-CA"/>
            <w:sz w:val="20"/>
            <w:szCs w:val="20"/>
          </w:rPr>
          <w:delText>6</w:delText>
        </w:r>
      </w:del>
      <w:r>
        <w:rPr>
          <w:lang w:val="en-CA"/>
          <w:sz w:val="20"/>
          <w:szCs w:val="20"/>
        </w:rPr>
        <w:t>.0)</w:t>
      </w:r>
    </w:p>
    <w:p>
      <w:pPr>
        <w:rPr>
          <w:lang w:val="en-CA"/>
        </w:rPr>
      </w:pPr>
    </w:p>
    <w:p>
      <w:pPr>
        <w:rPr>
          <w:lang w:val="en-CA"/>
          <w:sz w:val="20"/>
          <w:szCs w:val="20"/>
        </w:rPr>
      </w:pPr>
      <w:r>
        <w:rPr>
          <w:lang w:val="en-CA"/>
          <w:sz w:val="20"/>
          <w:szCs w:val="20"/>
        </w:rPr>
        <w:t>-----------Release 2.1-----------</w:t>
      </w:r>
    </w:p>
    <w:p>
      <w:pPr>
        <w:pStyle w:val="ListParagraph"/>
        <w:numPr>
          <w:ilvl w:val="0"/>
          <w:numId w:val="2"/>
        </w:numPr>
        <w:spacing w:before="120"/>
        <w:rPr>
          <w:lang w:val="en-CA"/>
          <w:sz w:val="22"/>
          <w:szCs w:val="22"/>
        </w:rPr>
      </w:pPr>
      <w:r>
        <w:rPr>
          <w:lang w:val="en-CA"/>
          <w:sz w:val="20"/>
          <w:szCs w:val="20"/>
        </w:rPr>
        <w:t>(m42538): recolouring</w:t>
      </w:r>
    </w:p>
    <w:p>
      <w:pPr>
        <w:pStyle w:val="ListParagraph"/>
        <w:numPr>
          <w:ilvl w:val="0"/>
          <w:numId w:val="2"/>
        </w:numPr>
        <w:spacing w:before="120"/>
        <w:rPr>
          <w:lang w:val="en-CA"/>
          <w:sz w:val="22"/>
          <w:szCs w:val="22"/>
        </w:rPr>
      </w:pPr>
      <w:r>
        <w:rPr>
          <w:lang w:val="en-CA"/>
          <w:sz w:val="20"/>
          <w:szCs w:val="20"/>
        </w:rPr>
        <w:t>(m42680): lossless compression</w:t>
      </w:r>
    </w:p>
    <w:p>
      <w:pPr>
        <w:pStyle w:val="ListParagraph"/>
        <w:numPr>
          <w:ilvl w:val="0"/>
          <w:numId w:val="2"/>
        </w:numPr>
        <w:spacing w:before="120"/>
        <w:rPr>
          <w:lang w:val="en-CA"/>
          <w:sz w:val="22"/>
          <w:szCs w:val="22"/>
        </w:rPr>
      </w:pPr>
      <w:r>
        <w:rPr>
          <w:lang w:val="en-CA"/>
          <w:sz w:val="20"/>
          <w:szCs w:val="20"/>
        </w:rPr>
        <w:t>(m42605): entropy coding</w:t>
      </w:r>
    </w:p>
    <w:p>
      <w:pPr>
        <w:pStyle w:val="ListParagraph"/>
        <w:numPr>
          <w:ilvl w:val="0"/>
          <w:numId w:val="2"/>
        </w:numPr>
        <w:spacing w:before="120"/>
        <w:rPr>
          <w:lang w:val="en-CA"/>
          <w:sz w:val="22"/>
          <w:szCs w:val="22"/>
        </w:rPr>
      </w:pPr>
      <w:r>
        <w:rPr>
          <w:lang w:val="en-CA"/>
          <w:sz w:val="20"/>
          <w:szCs w:val="20"/>
        </w:rPr>
        <w:t>(m42712): auxiliary information coding</w:t>
      </w:r>
    </w:p>
    <w:p>
      <w:pPr>
        <w:pStyle w:val="ListParagraph"/>
        <w:numPr>
          <w:ilvl w:val="0"/>
          <w:numId w:val="2"/>
        </w:numPr>
        <w:spacing w:before="120"/>
        <w:rPr>
          <w:lang w:val="en-CA"/>
          <w:sz w:val="22"/>
          <w:szCs w:val="22"/>
        </w:rPr>
      </w:pPr>
      <w:r>
        <w:rPr>
          <w:lang w:val="en-CA"/>
          <w:sz w:val="20"/>
          <w:szCs w:val="20"/>
        </w:rPr>
        <w:t>(m42111): Absolute D1 Geometry coding</w:t>
      </w:r>
    </w:p>
    <w:p>
      <w:pPr>
        <w:spacing w:before="120"/>
        <w:rPr>
          <w:lang w:val="en-CA"/>
          <w:sz w:val="20"/>
          <w:szCs w:val="20"/>
        </w:rPr>
      </w:pPr>
      <w:r>
        <w:rPr>
          <w:lang w:val="en-CA"/>
          <w:sz w:val="20"/>
          <w:szCs w:val="20"/>
        </w:rPr>
        <w:t>-----------Release 3.0-----------</w:t>
      </w:r>
    </w:p>
    <w:p>
      <w:pPr>
        <w:pStyle w:val="ListParagraph"/>
        <w:numPr>
          <w:ilvl w:val="0"/>
          <w:numId w:val="2"/>
        </w:numPr>
        <w:spacing w:before="120"/>
        <w:rPr>
          <w:lang w:val="en-CA"/>
          <w:sz w:val="22"/>
          <w:szCs w:val="22"/>
        </w:rPr>
      </w:pPr>
      <w:r>
        <w:rPr>
          <w:lang w:val="en-CA"/>
          <w:sz w:val="20"/>
          <w:szCs w:val="20"/>
        </w:rPr>
        <w:t xml:space="preserve">(m43594): </w:t>
      </w:r>
      <w:r>
        <w:rPr>
          <w:lang w:val="en-CA" w:eastAsia="nl-NL"/>
          <w:sz w:val="20"/>
          <w:szCs w:val="20"/>
        </w:rPr>
        <w:t>Random access video configuration</w:t>
      </w:r>
    </w:p>
    <w:p>
      <w:pPr>
        <w:pStyle w:val="ListParagraph"/>
        <w:numPr>
          <w:ilvl w:val="0"/>
          <w:numId w:val="2"/>
        </w:numPr>
        <w:spacing w:before="120"/>
        <w:rPr>
          <w:lang w:val="en-CA"/>
          <w:sz w:val="22"/>
          <w:szCs w:val="22"/>
        </w:rPr>
      </w:pPr>
      <w:r>
        <w:rPr>
          <w:lang w:val="en-CA" w:eastAsia="nl-NL"/>
          <w:sz w:val="20"/>
          <w:szCs w:val="20"/>
        </w:rPr>
        <w:t>(m43720): Hierarchical metadata (new syntax)</w:t>
      </w:r>
    </w:p>
    <w:p>
      <w:pPr>
        <w:pStyle w:val="ListParagraph"/>
        <w:numPr>
          <w:ilvl w:val="0"/>
          <w:numId w:val="2"/>
        </w:numPr>
        <w:spacing w:before="120"/>
        <w:rPr>
          <w:lang w:val="en-CA"/>
          <w:sz w:val="22"/>
          <w:szCs w:val="22"/>
        </w:rPr>
      </w:pPr>
      <w:r>
        <w:rPr>
          <w:lang w:val="en-CA" w:eastAsia="nl-NL"/>
          <w:sz w:val="20"/>
          <w:szCs w:val="20"/>
        </w:rPr>
        <w:t>(m43717): Colour smoothing of reconstructed point cloud</w:t>
      </w:r>
    </w:p>
    <w:p>
      <w:pPr>
        <w:pStyle w:val="ListParagraph"/>
        <w:numPr>
          <w:ilvl w:val="0"/>
          <w:numId w:val="2"/>
        </w:numPr>
        <w:spacing w:before="120"/>
        <w:rPr>
          <w:lang w:val="en-CA"/>
          <w:sz w:val="22"/>
          <w:szCs w:val="22"/>
        </w:rPr>
      </w:pPr>
      <w:r>
        <w:rPr>
          <w:lang w:val="en-CA" w:eastAsia="nl-NL"/>
          <w:sz w:val="20"/>
          <w:szCs w:val="20"/>
        </w:rPr>
        <w:t>(m43719): Turn off dilation for texture layers</w:t>
      </w:r>
    </w:p>
    <w:p>
      <w:pPr>
        <w:pStyle w:val="ListParagraph"/>
        <w:numPr>
          <w:ilvl w:val="0"/>
          <w:numId w:val="2"/>
        </w:numPr>
        <w:spacing w:before="120"/>
        <w:rPr>
          <w:lang w:val="en-CA"/>
          <w:sz w:val="22"/>
          <w:szCs w:val="22"/>
        </w:rPr>
      </w:pPr>
      <w:r>
        <w:rPr>
          <w:lang w:val="en-CA" w:eastAsia="nl-NL"/>
          <w:sz w:val="20"/>
          <w:szCs w:val="20"/>
        </w:rPr>
        <w:t>(m43582): EDD code to reduce the number of missed points</w:t>
      </w:r>
    </w:p>
    <w:p>
      <w:pPr>
        <w:pStyle w:val="ListParagraph"/>
        <w:numPr>
          <w:ilvl w:val="0"/>
          <w:numId w:val="2"/>
        </w:numPr>
        <w:spacing w:before="120"/>
        <w:rPr>
          <w:lang w:val="en-CA"/>
          <w:sz w:val="22"/>
          <w:szCs w:val="22"/>
        </w:rPr>
      </w:pPr>
      <w:r>
        <w:rPr>
          <w:lang w:val="en-CA" w:eastAsia="nl-NL"/>
          <w:sz w:val="20"/>
          <w:szCs w:val="20"/>
        </w:rPr>
        <w:t>(m43677): Visual quality improvement</w:t>
      </w:r>
    </w:p>
    <w:p>
      <w:pPr>
        <w:pStyle w:val="ListParagraph"/>
        <w:numPr>
          <w:ilvl w:val="0"/>
          <w:numId w:val="2"/>
        </w:numPr>
        <w:spacing w:before="120"/>
        <w:rPr>
          <w:lang w:val="en-CA"/>
          <w:sz w:val="22"/>
          <w:szCs w:val="22"/>
        </w:rPr>
      </w:pPr>
      <w:r>
        <w:rPr>
          <w:lang w:val="en-CA" w:eastAsia="nl-NL"/>
          <w:sz w:val="20"/>
          <w:szCs w:val="20"/>
        </w:rPr>
        <w:t>(m43678): Disable temporal consistency for AI</w:t>
      </w:r>
    </w:p>
    <w:p>
      <w:pPr>
        <w:pStyle w:val="ListParagraph"/>
        <w:numPr>
          <w:ilvl w:val="0"/>
          <w:numId w:val="2"/>
        </w:numPr>
        <w:spacing w:before="120"/>
        <w:rPr>
          <w:lang w:val="en-CA"/>
          <w:sz w:val="22"/>
          <w:szCs w:val="22"/>
        </w:rPr>
      </w:pPr>
      <w:r>
        <w:rPr>
          <w:lang w:val="en-CA" w:eastAsia="nl-NL"/>
          <w:sz w:val="20"/>
          <w:szCs w:val="20"/>
        </w:rPr>
        <w:t>(m43597): Auxiliary information coding</w:t>
      </w:r>
    </w:p>
    <w:p>
      <w:pPr>
        <w:pStyle w:val="ListParagraph"/>
        <w:numPr>
          <w:ilvl w:val="0"/>
          <w:numId w:val="2"/>
        </w:numPr>
        <w:spacing w:before="120"/>
        <w:rPr>
          <w:lang w:val="en-CA"/>
          <w:sz w:val="22"/>
          <w:szCs w:val="22"/>
        </w:rPr>
      </w:pPr>
      <w:r>
        <w:rPr>
          <w:lang w:val="en-CA" w:eastAsia="nl-NL"/>
          <w:sz w:val="20"/>
          <w:szCs w:val="20"/>
        </w:rPr>
        <w:t>(m43667): Texture and depth padding for lossy compression</w:t>
      </w:r>
    </w:p>
    <w:p>
      <w:pPr>
        <w:pStyle w:val="ListParagraph"/>
        <w:numPr>
          <w:ilvl w:val="0"/>
          <w:numId w:val="2"/>
        </w:numPr>
        <w:spacing w:before="120"/>
        <w:rPr>
          <w:lang w:val="en-CA"/>
          <w:sz w:val="22"/>
          <w:szCs w:val="22"/>
        </w:rPr>
      </w:pPr>
      <w:r>
        <w:rPr>
          <w:lang w:val="en-CA" w:eastAsia="nl-NL"/>
          <w:sz w:val="20"/>
          <w:szCs w:val="20"/>
        </w:rPr>
        <w:t>(m43480): Scale and bias metadata</w:t>
      </w:r>
    </w:p>
    <w:p>
      <w:pPr>
        <w:pStyle w:val="ListParagraph"/>
        <w:numPr>
          <w:ilvl w:val="0"/>
          <w:numId w:val="2"/>
        </w:numPr>
        <w:spacing w:before="120"/>
        <w:rPr>
          <w:lang w:val="en-CA"/>
          <w:sz w:val="22"/>
          <w:szCs w:val="22"/>
        </w:rPr>
      </w:pPr>
      <w:r>
        <w:rPr>
          <w:lang w:val="en-CA" w:eastAsia="nl-NL"/>
          <w:sz w:val="20"/>
          <w:szCs w:val="20"/>
        </w:rPr>
        <w:t>(m43575): Delta D1</w:t>
      </w:r>
    </w:p>
    <w:p>
      <w:pPr>
        <w:pStyle w:val="ListParagraph"/>
        <w:numPr>
          <w:ilvl w:val="0"/>
          <w:numId w:val="2"/>
        </w:numPr>
        <w:spacing w:before="120"/>
        <w:rPr>
          <w:lang w:val="en-CA"/>
          <w:sz w:val="22"/>
          <w:szCs w:val="22"/>
        </w:rPr>
      </w:pPr>
      <w:r>
        <w:rPr>
          <w:lang w:val="en-CA" w:eastAsia="nl-NL"/>
          <w:sz w:val="20"/>
          <w:szCs w:val="20"/>
        </w:rPr>
        <w:t>(m43712): 10-bit profile for video coding</w:t>
      </w:r>
    </w:p>
    <w:p>
      <w:pPr>
        <w:pStyle w:val="ListParagraph"/>
        <w:numPr>
          <w:ilvl w:val="0"/>
          <w:numId w:val="2"/>
        </w:numPr>
        <w:spacing w:before="120"/>
        <w:rPr>
          <w:lang w:val="en-CA"/>
          <w:sz w:val="22"/>
          <w:szCs w:val="22"/>
        </w:rPr>
      </w:pPr>
      <w:r>
        <w:rPr>
          <w:lang w:val="en-CA" w:eastAsia="nl-NL"/>
          <w:sz w:val="20"/>
          <w:szCs w:val="20"/>
        </w:rPr>
        <w:t>(m43805): Lossless encoding of colour attributes</w:t>
      </w:r>
    </w:p>
    <w:p>
      <w:pPr>
        <w:pStyle w:val="ListParagraph"/>
        <w:numPr>
          <w:ilvl w:val="0"/>
          <w:numId w:val="2"/>
        </w:numPr>
        <w:spacing w:before="120"/>
        <w:rPr>
          <w:lang w:val="en-CA"/>
          <w:sz w:val="22"/>
          <w:szCs w:val="22"/>
        </w:rPr>
      </w:pPr>
      <w:r>
        <w:rPr>
          <w:lang w:val="en-CA" w:eastAsia="nl-NL"/>
          <w:sz w:val="20"/>
          <w:szCs w:val="20"/>
        </w:rPr>
        <w:t>(m43673): Fixing compilation errors on macOS</w:t>
      </w:r>
    </w:p>
    <w:p>
      <w:pPr>
        <w:pStyle w:val="ListParagraph"/>
        <w:numPr>
          <w:ilvl w:val="0"/>
          <w:numId w:val="2"/>
        </w:numPr>
        <w:spacing w:before="120"/>
        <w:rPr>
          <w:lang w:val="en-CA"/>
          <w:sz w:val="22"/>
          <w:szCs w:val="22"/>
        </w:rPr>
      </w:pPr>
      <w:r>
        <w:rPr>
          <w:lang w:val="en-CA" w:eastAsia="nl-NL"/>
          <w:sz w:val="20"/>
          <w:szCs w:val="20"/>
        </w:rPr>
        <w:t>(m43579): Missed points in a separate frame</w:t>
      </w:r>
    </w:p>
    <w:p>
      <w:pPr>
        <w:pStyle w:val="ListParagraph"/>
        <w:numPr>
          <w:ilvl w:val="0"/>
          <w:numId w:val="2"/>
        </w:numPr>
        <w:spacing w:before="120"/>
        <w:rPr>
          <w:lang w:val="en-CA"/>
          <w:sz w:val="22"/>
          <w:szCs w:val="22"/>
        </w:rPr>
      </w:pPr>
      <w:r>
        <w:rPr>
          <w:lang w:val="en-CA" w:eastAsia="nl-NL"/>
          <w:sz w:val="20"/>
          <w:szCs w:val="20"/>
        </w:rPr>
        <w:t>(m43583): Video-based coding of the occupancy map for lossy compression</w:t>
      </w:r>
    </w:p>
    <w:p>
      <w:pPr>
        <w:spacing w:before="120"/>
        <w:rPr>
          <w:lang w:val="en-CA"/>
          <w:sz w:val="20"/>
          <w:szCs w:val="20"/>
        </w:rPr>
      </w:pPr>
      <w:r>
        <w:rPr>
          <w:lang w:val="en-CA"/>
          <w:sz w:val="20"/>
          <w:szCs w:val="20"/>
        </w:rPr>
        <w:t>-----------Release 4.0-----------</w:t>
      </w:r>
    </w:p>
    <w:p>
      <w:pPr>
        <w:pStyle w:val="ListParagraph"/>
        <w:numPr>
          <w:ilvl w:val="0"/>
          <w:numId w:val="2"/>
        </w:numPr>
        <w:spacing w:before="120"/>
        <w:rPr>
          <w:lang w:val="en-CA"/>
          <w:sz w:val="22"/>
          <w:szCs w:val="22"/>
        </w:rPr>
      </w:pPr>
      <w:r>
        <w:rPr>
          <w:lang w:val="en-CA" w:eastAsia="nl-NL"/>
          <w:sz w:val="20"/>
          <w:szCs w:val="20"/>
        </w:rPr>
        <w:t xml:space="preserve">(m43669): Projection directions from the </w:t>
      </w:r>
      <w:r>
        <w:rPr>
          <w:lang w:val="en-CA" w:eastAsia="nl-NL"/>
          <w:noProof/>
          <w:sz w:val="20"/>
          <w:szCs w:val="20"/>
        </w:rPr>
        <w:t>bounding</w:t>
      </w:r>
      <w:r>
        <w:rPr>
          <w:lang w:val="en-CA" w:eastAsia="nl-NL"/>
          <w:sz w:val="20"/>
          <w:szCs w:val="20"/>
        </w:rPr>
        <w:t xml:space="preserve"> box</w:t>
      </w:r>
    </w:p>
    <w:p>
      <w:pPr>
        <w:pStyle w:val="ListParagraph"/>
        <w:numPr>
          <w:ilvl w:val="0"/>
          <w:numId w:val="2"/>
        </w:numPr>
        <w:spacing w:before="120"/>
        <w:rPr>
          <w:lang w:val="en-CA"/>
          <w:sz w:val="22"/>
          <w:szCs w:val="22"/>
        </w:rPr>
      </w:pPr>
      <w:r>
        <w:rPr>
          <w:lang w:val="en-CA" w:eastAsia="nl-NL"/>
          <w:sz w:val="20"/>
          <w:szCs w:val="20"/>
        </w:rPr>
        <w:t>(m43668): Surface separation for video encoding efficiency</w:t>
      </w:r>
    </w:p>
    <w:p>
      <w:pPr>
        <w:pStyle w:val="ListParagraph"/>
        <w:numPr>
          <w:ilvl w:val="0"/>
          <w:numId w:val="2"/>
        </w:numPr>
        <w:spacing w:before="120"/>
        <w:rPr>
          <w:lang w:val="en-CA"/>
          <w:sz w:val="22"/>
          <w:szCs w:val="22"/>
        </w:rPr>
      </w:pPr>
      <w:r>
        <w:rPr>
          <w:lang w:val="en-CA" w:eastAsia="nl-NL"/>
          <w:sz w:val="20"/>
          <w:szCs w:val="20"/>
        </w:rPr>
        <w:t>(m43723): Spatially adaptive one-layer coding tools (pixel interleave)</w:t>
      </w:r>
    </w:p>
    <w:p>
      <w:pPr>
        <w:pStyle w:val="ListParagraph"/>
        <w:numPr>
          <w:ilvl w:val="0"/>
          <w:numId w:val="2"/>
        </w:numPr>
        <w:spacing w:before="120"/>
        <w:rPr>
          <w:lang w:val="en-CA" w:eastAsia="nl-NL"/>
          <w:sz w:val="20"/>
          <w:szCs w:val="20"/>
        </w:rPr>
      </w:pPr>
      <w:r>
        <w:rPr>
          <w:lang w:val="en-CA" w:eastAsia="nl-NL"/>
          <w:sz w:val="20"/>
          <w:szCs w:val="20"/>
        </w:rPr>
        <w:t>(m42767): Visual quality enhancement of reconstructed point clouds via colour smoothing</w:t>
      </w:r>
    </w:p>
    <w:p>
      <w:pPr>
        <w:pStyle w:val="ListParagraph"/>
        <w:numPr>
          <w:ilvl w:val="0"/>
          <w:numId w:val="2"/>
        </w:numPr>
        <w:spacing w:before="120"/>
        <w:rPr>
          <w:lang w:val="en-CA" w:eastAsia="nl-NL"/>
          <w:sz w:val="20"/>
          <w:szCs w:val="20"/>
        </w:rPr>
      </w:pPr>
      <w:r>
        <w:rPr>
          <w:lang w:val="en-CA" w:eastAsia="nl-NL"/>
          <w:sz w:val="20"/>
          <w:szCs w:val="20"/>
        </w:rPr>
        <w:t>(m43721): Colour pre smoothing</w:t>
      </w:r>
    </w:p>
    <w:p>
      <w:pPr>
        <w:pStyle w:val="ListParagraph"/>
        <w:numPr>
          <w:ilvl w:val="0"/>
          <w:numId w:val="2"/>
        </w:numPr>
        <w:spacing w:before="120"/>
        <w:rPr>
          <w:lang w:val="en-CA" w:eastAsia="nl-NL"/>
          <w:sz w:val="20"/>
          <w:szCs w:val="20"/>
        </w:rPr>
      </w:pPr>
      <w:r>
        <w:rPr>
          <w:lang w:val="en-CA" w:eastAsia="nl-NL"/>
          <w:sz w:val="20"/>
          <w:szCs w:val="20"/>
        </w:rPr>
        <w:t>(m44854): Enhancement of delta coding of patch information</w:t>
      </w:r>
    </w:p>
    <w:p>
      <w:pPr>
        <w:pStyle w:val="ListParagraph"/>
        <w:numPr>
          <w:ilvl w:val="0"/>
          <w:numId w:val="2"/>
        </w:numPr>
        <w:spacing w:before="120"/>
        <w:rPr>
          <w:lang w:val="en-CA" w:eastAsia="nl-NL"/>
          <w:sz w:val="20"/>
          <w:szCs w:val="20"/>
        </w:rPr>
      </w:pPr>
      <w:r>
        <w:rPr>
          <w:lang w:val="en-CA" w:eastAsia="nl-NL"/>
          <w:sz w:val="20"/>
          <w:szCs w:val="20"/>
        </w:rPr>
        <w:t xml:space="preserve">(m42733): Point cloud colour processing – patch </w:t>
      </w:r>
      <w:r>
        <w:rPr>
          <w:lang w:val="en-CA" w:eastAsia="nl-NL"/>
          <w:noProof/>
          <w:sz w:val="20"/>
          <w:szCs w:val="20"/>
        </w:rPr>
        <w:t>colour</w:t>
      </w:r>
      <w:r>
        <w:rPr>
          <w:lang w:val="en-CA" w:eastAsia="nl-NL"/>
          <w:sz w:val="20"/>
          <w:szCs w:val="20"/>
        </w:rPr>
        <w:t xml:space="preserve"> subsampling</w:t>
      </w:r>
    </w:p>
    <w:p>
      <w:pPr>
        <w:pStyle w:val="ListParagraph"/>
        <w:numPr>
          <w:ilvl w:val="0"/>
          <w:numId w:val="2"/>
        </w:numPr>
        <w:spacing w:before="120"/>
        <w:rPr>
          <w:lang w:val="en-CA" w:eastAsia="nl-NL"/>
          <w:sz w:val="20"/>
          <w:szCs w:val="20"/>
        </w:rPr>
      </w:pPr>
      <w:r>
        <w:rPr>
          <w:lang w:val="en-CA" w:eastAsia="nl-NL"/>
          <w:sz w:val="20"/>
          <w:szCs w:val="20"/>
        </w:rPr>
        <w:t>(m43681): Optimal texture packing</w:t>
      </w:r>
    </w:p>
    <w:p>
      <w:pPr>
        <w:pStyle w:val="ListParagraph"/>
        <w:numPr>
          <w:ilvl w:val="0"/>
          <w:numId w:val="2"/>
        </w:numPr>
        <w:spacing w:before="120"/>
        <w:rPr>
          <w:lang w:val="en-CA" w:eastAsia="nl-NL"/>
          <w:sz w:val="20"/>
          <w:szCs w:val="20"/>
        </w:rPr>
      </w:pPr>
      <w:r>
        <w:rPr>
          <w:lang w:val="en-CA" w:eastAsia="nl-NL"/>
          <w:sz w:val="20"/>
          <w:szCs w:val="20"/>
        </w:rPr>
        <w:t>(m43680): Patch flexible orientation</w:t>
      </w:r>
    </w:p>
    <w:p>
      <w:pPr>
        <w:pStyle w:val="ListParagraph"/>
        <w:numPr>
          <w:ilvl w:val="0"/>
          <w:numId w:val="2"/>
        </w:numPr>
        <w:spacing w:before="120"/>
        <w:rPr>
          <w:lang w:val="en-CA" w:eastAsia="nl-NL"/>
          <w:sz w:val="20"/>
          <w:szCs w:val="20"/>
        </w:rPr>
      </w:pPr>
      <w:r>
        <w:rPr>
          <w:lang w:val="en-CA" w:eastAsia="nl-NL"/>
          <w:sz w:val="20"/>
          <w:szCs w:val="20"/>
        </w:rPr>
        <w:t>(m43501): Low complexity geometry smoothing</w:t>
      </w:r>
    </w:p>
    <w:p>
      <w:pPr>
        <w:pStyle w:val="ListParagraph"/>
        <w:numPr>
          <w:ilvl w:val="0"/>
          <w:numId w:val="2"/>
        </w:numPr>
        <w:spacing w:before="120"/>
        <w:rPr>
          <w:lang w:val="en-CA" w:eastAsia="nl-NL"/>
          <w:sz w:val="20"/>
          <w:szCs w:val="20"/>
        </w:rPr>
      </w:pPr>
      <w:r>
        <w:rPr>
          <w:lang w:val="en-CA" w:eastAsia="nl-NL"/>
          <w:sz w:val="20"/>
          <w:szCs w:val="20"/>
        </w:rPr>
        <w:t>(m44735): Patch level attributes</w:t>
      </w:r>
    </w:p>
    <w:p>
      <w:pPr>
        <w:pStyle w:val="ListParagraph"/>
        <w:numPr>
          <w:ilvl w:val="0"/>
          <w:numId w:val="2"/>
        </w:numPr>
        <w:spacing w:before="120"/>
        <w:rPr>
          <w:lang w:val="en-CA" w:eastAsia="nl-NL"/>
          <w:sz w:val="20"/>
          <w:szCs w:val="20"/>
        </w:rPr>
      </w:pPr>
      <w:r>
        <w:rPr>
          <w:lang w:val="en-CA" w:eastAsia="nl-NL"/>
          <w:sz w:val="20"/>
          <w:szCs w:val="20"/>
        </w:rPr>
        <w:t xml:space="preserve">(m43658): Spatially adaptive one-layer coding tools </w:t>
      </w:r>
    </w:p>
    <w:p>
      <w:pPr>
        <w:rPr>
          <w:lang w:val="en-CA"/>
        </w:rPr>
      </w:pPr>
      <w:r>
        <w:rPr>
          <w:lang w:val="en-CA"/>
          <w:sz w:val="20"/>
          <w:szCs w:val="20"/>
        </w:rPr>
        <w:t>-----------Release 5.0-----------</w:t>
      </w:r>
    </w:p>
    <w:p>
      <w:pPr>
        <w:pStyle w:val="ListParagraph"/>
        <w:numPr>
          <w:ilvl w:val="0"/>
          <w:numId w:val="2"/>
        </w:numPr>
        <w:spacing w:before="120"/>
        <w:rPr>
          <w:lang w:val="en-CA" w:eastAsia="nl-NL"/>
          <w:sz w:val="20"/>
          <w:szCs w:val="20"/>
        </w:rPr>
      </w:pPr>
      <w:r>
        <w:rPr>
          <w:lang w:val="en-CA" w:eastAsia="nl-NL"/>
          <w:sz w:val="20"/>
          <w:szCs w:val="20"/>
        </w:rPr>
        <w:t>(m44853): Improvements to enhanced delta depth coding for V-PCC</w:t>
      </w:r>
    </w:p>
    <w:p>
      <w:pPr>
        <w:pStyle w:val="ListParagraph"/>
        <w:numPr>
          <w:ilvl w:val="0"/>
          <w:numId w:val="2"/>
        </w:numPr>
        <w:spacing w:before="120"/>
        <w:rPr>
          <w:lang w:val="en-CA"/>
          <w:sz w:val="22"/>
          <w:szCs w:val="22"/>
        </w:rPr>
      </w:pPr>
      <w:r>
        <w:rPr>
          <w:lang w:val="en-CA" w:eastAsia="nl-NL"/>
          <w:sz w:val="20"/>
          <w:szCs w:val="20"/>
        </w:rPr>
        <w:t>(m45089):</w:t>
      </w:r>
      <w:r>
        <w:rPr>
          <w:lang w:val="en-CA"/>
        </w:rPr>
        <w:t xml:space="preserve"> </w:t>
      </w:r>
      <w:r>
        <w:rPr>
          <w:lang w:val="en-CA" w:eastAsia="nl-NL"/>
          <w:sz w:val="20"/>
          <w:szCs w:val="20"/>
        </w:rPr>
        <w:t>Quantized minDepth for patches</w:t>
      </w:r>
    </w:p>
    <w:p>
      <w:pPr>
        <w:pStyle w:val="ListParagraph"/>
        <w:numPr>
          <w:ilvl w:val="0"/>
          <w:numId w:val="2"/>
        </w:numPr>
        <w:spacing w:before="120"/>
        <w:rPr>
          <w:lang w:val="en-CA"/>
          <w:sz w:val="22"/>
          <w:szCs w:val="22"/>
        </w:rPr>
      </w:pPr>
      <w:r>
        <w:rPr>
          <w:lang w:val="en-CA" w:eastAsia="nl-NL"/>
          <w:sz w:val="20"/>
          <w:szCs w:val="20"/>
        </w:rPr>
        <w:t>(m44837): Sparse Linear model based Padding method for the texture images</w:t>
      </w:r>
    </w:p>
    <w:p>
      <w:pPr>
        <w:pStyle w:val="ListParagraph"/>
        <w:numPr>
          <w:ilvl w:val="0"/>
          <w:numId w:val="2"/>
        </w:numPr>
        <w:spacing w:before="120"/>
        <w:rPr>
          <w:lang w:val="en-CA"/>
          <w:sz w:val="22"/>
          <w:szCs w:val="22"/>
        </w:rPr>
      </w:pPr>
      <w:r>
        <w:rPr>
          <w:lang w:val="en-CA" w:eastAsia="nl-NL"/>
          <w:sz w:val="20"/>
          <w:szCs w:val="20"/>
        </w:rPr>
        <w:t>(m45946): Additional points patch for improved visual quality in lossy coding</w:t>
      </w:r>
    </w:p>
    <w:p>
      <w:pPr>
        <w:pStyle w:val="ListParagraph"/>
        <w:numPr>
          <w:ilvl w:val="0"/>
          <w:numId w:val="2"/>
        </w:numPr>
        <w:spacing w:before="120"/>
        <w:rPr>
          <w:lang w:val="en-CA"/>
          <w:sz w:val="22"/>
          <w:szCs w:val="22"/>
        </w:rPr>
      </w:pPr>
      <w:r>
        <w:rPr>
          <w:lang w:val="en-CA" w:eastAsia="nl-NL"/>
          <w:sz w:val="20"/>
          <w:szCs w:val="20"/>
        </w:rPr>
        <w:t>(m44898): Improved V-PCC auxiliary data encoding/decoding (block to patch information removal)</w:t>
      </w:r>
    </w:p>
    <w:p>
      <w:pPr>
        <w:pStyle w:val="ListParagraph"/>
        <w:numPr>
          <w:ilvl w:val="0"/>
          <w:numId w:val="2"/>
        </w:numPr>
        <w:spacing w:before="120"/>
        <w:rPr>
          <w:lang w:val="en-CA"/>
          <w:sz w:val="22"/>
          <w:szCs w:val="22"/>
        </w:rPr>
      </w:pPr>
      <w:r>
        <w:rPr>
          <w:lang w:val="en-CA" w:eastAsia="nl-NL"/>
          <w:sz w:val="20"/>
          <w:szCs w:val="20"/>
        </w:rPr>
        <w:t>(m44769): Global patch allocation method</w:t>
      </w:r>
    </w:p>
    <w:p>
      <w:pPr>
        <w:pStyle w:val="ListParagraph"/>
        <w:numPr>
          <w:ilvl w:val="0"/>
          <w:numId w:val="2"/>
        </w:numPr>
        <w:spacing w:before="120"/>
        <w:rPr>
          <w:lang w:val="en-CA"/>
          <w:sz w:val="22"/>
          <w:szCs w:val="22"/>
        </w:rPr>
      </w:pPr>
      <w:r>
        <w:rPr>
          <w:lang w:val="en-CA" w:eastAsia="nl-NL"/>
          <w:sz w:val="20"/>
          <w:szCs w:val="20"/>
        </w:rPr>
        <w:t>(m44907): Decoupled Geometry/Texture Packing</w:t>
      </w:r>
    </w:p>
    <w:p>
      <w:pPr>
        <w:pStyle w:val="ListParagraph"/>
        <w:numPr>
          <w:ilvl w:val="0"/>
          <w:numId w:val="2"/>
        </w:numPr>
        <w:spacing w:before="120"/>
        <w:rPr>
          <w:lang w:val="en-CA"/>
          <w:sz w:val="22"/>
          <w:szCs w:val="22"/>
        </w:rPr>
      </w:pPr>
      <w:r>
        <w:rPr>
          <w:lang w:val="en-CA" w:eastAsia="nl-NL"/>
          <w:sz w:val="20"/>
          <w:szCs w:val="20"/>
        </w:rPr>
        <w:t>(m43809): A patch axis swap method</w:t>
      </w:r>
    </w:p>
    <w:p>
      <w:pPr>
        <w:pStyle w:val="ListParagraph"/>
        <w:numPr>
          <w:ilvl w:val="0"/>
          <w:numId w:val="2"/>
        </w:numPr>
        <w:spacing w:before="120"/>
        <w:rPr>
          <w:lang w:val="en-CA"/>
          <w:sz w:val="22"/>
          <w:szCs w:val="22"/>
        </w:rPr>
      </w:pPr>
      <w:r>
        <w:rPr>
          <w:lang w:val="en-CA" w:eastAsia="nl-NL"/>
          <w:sz w:val="20"/>
          <w:szCs w:val="20"/>
        </w:rPr>
        <w:t>(m44784): Duplicate points avoidance (pruning)</w:t>
      </w:r>
    </w:p>
    <w:p>
      <w:pPr>
        <w:pStyle w:val="ListParagraph"/>
        <w:numPr>
          <w:ilvl w:val="0"/>
          <w:numId w:val="2"/>
        </w:numPr>
        <w:spacing w:before="120"/>
        <w:rPr>
          <w:lang w:val="en-CA"/>
          <w:sz w:val="22"/>
          <w:szCs w:val="22"/>
        </w:rPr>
      </w:pPr>
      <w:r>
        <w:rPr>
          <w:lang w:val="en-CA" w:eastAsia="nl-NL"/>
          <w:sz w:val="20"/>
          <w:szCs w:val="20"/>
        </w:rPr>
        <w:t>(m44941): Motion Vector prediction improvement for point cloud coding</w:t>
      </w:r>
    </w:p>
    <w:p>
      <w:pPr>
        <w:pStyle w:val="ListParagraph"/>
        <w:numPr>
          <w:ilvl w:val="0"/>
          <w:numId w:val="2"/>
        </w:numPr>
        <w:spacing w:before="120"/>
        <w:rPr>
          <w:lang w:val="en-CA"/>
          <w:sz w:val="22"/>
          <w:szCs w:val="22"/>
        </w:rPr>
      </w:pPr>
      <w:r>
        <w:rPr>
          <w:lang w:val="en-CA" w:eastAsia="nl-NL"/>
          <w:sz w:val="20"/>
          <w:szCs w:val="20"/>
        </w:rPr>
        <w:t>(m46201): Low complexity patch generation method</w:t>
      </w:r>
    </w:p>
    <w:p>
      <w:pPr>
        <w:pStyle w:val="ListParagraph"/>
        <w:numPr>
          <w:ilvl w:val="0"/>
          <w:numId w:val="2"/>
        </w:numPr>
        <w:spacing w:before="120"/>
        <w:rPr>
          <w:lang w:val="en-CA"/>
          <w:sz w:val="22"/>
          <w:szCs w:val="22"/>
        </w:rPr>
      </w:pPr>
      <w:r>
        <w:rPr>
          <w:lang w:val="en-CA" w:eastAsia="nl-NL"/>
          <w:sz w:val="20"/>
          <w:szCs w:val="20"/>
        </w:rPr>
        <w:t>(m46038): The geometry grid smoothing to reduce memory consumption</w:t>
      </w:r>
    </w:p>
    <w:p>
      <w:pPr>
        <w:pStyle w:val="ListParagraph"/>
        <w:numPr>
          <w:ilvl w:val="0"/>
          <w:numId w:val="2"/>
        </w:numPr>
        <w:spacing w:before="120"/>
        <w:rPr>
          <w:lang w:val="en-CA"/>
          <w:sz w:val="22"/>
          <w:szCs w:val="22"/>
        </w:rPr>
      </w:pPr>
      <w:r>
        <w:rPr>
          <w:lang w:val="en-CA" w:eastAsia="nl-NL"/>
          <w:sz w:val="20"/>
          <w:szCs w:val="20"/>
        </w:rPr>
        <w:t>(m46132): Adaptive selection of occupancy map precision</w:t>
      </w:r>
    </w:p>
    <w:p>
      <w:pPr>
        <w:pStyle w:val="ListParagraph"/>
        <w:numPr>
          <w:ilvl w:val="0"/>
          <w:numId w:val="2"/>
        </w:numPr>
        <w:spacing w:before="120"/>
        <w:rPr>
          <w:lang w:val="en-CA"/>
          <w:sz w:val="22"/>
          <w:szCs w:val="22"/>
        </w:rPr>
      </w:pPr>
      <w:r>
        <w:rPr>
          <w:lang w:val="en-CA" w:eastAsia="nl-NL"/>
          <w:sz w:val="20"/>
          <w:szCs w:val="20"/>
        </w:rPr>
        <w:t>(m46238): Delta coding bugfix</w:t>
      </w:r>
    </w:p>
    <w:p>
      <w:pPr>
        <w:pStyle w:val="ListParagraph"/>
        <w:numPr>
          <w:ilvl w:val="0"/>
          <w:numId w:val="2"/>
        </w:numPr>
        <w:spacing w:before="120"/>
        <w:rPr>
          <w:lang w:val="en-CA"/>
          <w:sz w:val="22"/>
          <w:szCs w:val="22"/>
        </w:rPr>
      </w:pPr>
      <w:r>
        <w:rPr>
          <w:lang w:val="en-CA" w:eastAsia="nl-NL"/>
          <w:sz w:val="20"/>
          <w:szCs w:val="20"/>
        </w:rPr>
        <w:t>(m46471): Internal YUV to RGB conversion bugfix</w:t>
      </w:r>
    </w:p>
    <w:p>
      <w:pPr>
        <w:pStyle w:val="ListParagraph"/>
        <w:numPr>
          <w:ilvl w:val="0"/>
          <w:numId w:val="2"/>
        </w:numPr>
        <w:spacing w:before="120"/>
        <w:rPr>
          <w:lang w:val="en-CA"/>
          <w:sz w:val="22"/>
          <w:szCs w:val="22"/>
        </w:rPr>
      </w:pPr>
      <w:r>
        <w:rPr>
          <w:lang w:val="en-CA" w:eastAsia="nl-NL"/>
          <w:sz w:val="20"/>
          <w:szCs w:val="20"/>
        </w:rPr>
        <w:t>(m46536): V-PCC software improvements</w:t>
      </w:r>
    </w:p>
    <w:p>
      <w:pPr>
        <w:pStyle w:val="ListParagraph"/>
        <w:numPr>
          <w:ilvl w:val="0"/>
          <w:numId w:val="2"/>
        </w:numPr>
        <w:spacing w:before="120"/>
        <w:rPr>
          <w:lang w:val="en-CA"/>
          <w:sz w:val="22"/>
          <w:szCs w:val="22"/>
        </w:rPr>
      </w:pPr>
      <w:r>
        <w:rPr>
          <w:lang w:val="en-CA" w:eastAsia="nl-NL"/>
          <w:sz w:val="20"/>
          <w:szCs w:val="20"/>
        </w:rPr>
        <w:t>(m46537): V-PCC Reference software for new committee draft syntax</w:t>
      </w:r>
    </w:p>
    <w:p>
      <w:pPr>
        <w:pStyle w:val="ListParagraph"/>
        <w:numPr>
          <w:ilvl w:val="0"/>
          <w:numId w:val="2"/>
        </w:numPr>
        <w:spacing w:before="120"/>
        <w:rPr>
          <w:lang w:val="en-CA"/>
          <w:sz w:val="22"/>
          <w:szCs w:val="22"/>
        </w:rPr>
      </w:pPr>
      <w:r>
        <w:rPr>
          <w:lang w:val="en-CA" w:eastAsia="nl-NL"/>
          <w:sz w:val="20"/>
          <w:szCs w:val="20"/>
        </w:rPr>
        <w:t>(m46585): Layer/Independent patch identification and coding</w:t>
      </w:r>
    </w:p>
    <w:p>
      <w:pPr>
        <w:rPr>
          <w:lang w:val="en-CA"/>
          <w:sz w:val="20"/>
          <w:szCs w:val="20"/>
        </w:rPr>
      </w:pPr>
      <w:r>
        <w:rPr>
          <w:lang w:val="en-CA"/>
          <w:sz w:val="20"/>
          <w:szCs w:val="20"/>
        </w:rPr>
        <w:t>-----------Release 6.0-----------</w:t>
      </w:r>
    </w:p>
    <w:p>
      <w:pPr>
        <w:pStyle w:val="ListParagraph"/>
        <w:numPr>
          <w:ilvl w:val="0"/>
          <w:numId w:val="2"/>
        </w:numPr>
        <w:spacing w:before="120"/>
        <w:rPr>
          <w:lang w:val="en-CA" w:eastAsia="nl-NL"/>
          <w:sz w:val="20"/>
          <w:szCs w:val="20"/>
        </w:rPr>
      </w:pPr>
      <w:r>
        <w:rPr>
          <w:lang w:val="en-CA" w:eastAsia="nl-NL"/>
          <w:sz w:val="20"/>
          <w:szCs w:val="20"/>
        </w:rPr>
        <w:t>(m44853): Signalling of Patch Data unit</w:t>
      </w:r>
    </w:p>
    <w:p>
      <w:pPr>
        <w:pStyle w:val="ListParagraph"/>
        <w:numPr>
          <w:ilvl w:val="0"/>
          <w:numId w:val="2"/>
        </w:numPr>
        <w:spacing w:before="120"/>
        <w:rPr>
          <w:lang w:val="en-CA" w:eastAsia="nl-NL"/>
          <w:sz w:val="20"/>
          <w:szCs w:val="20"/>
        </w:rPr>
      </w:pPr>
      <w:r>
        <w:rPr>
          <w:lang w:val="en-CA" w:eastAsia="nl-NL"/>
          <w:sz w:val="20"/>
          <w:szCs w:val="20"/>
        </w:rPr>
        <w:t>(m46198): Patch mode signalling</w:t>
      </w:r>
    </w:p>
    <w:p>
      <w:pPr>
        <w:pStyle w:val="ListParagraph"/>
        <w:numPr>
          <w:ilvl w:val="0"/>
          <w:numId w:val="2"/>
        </w:numPr>
        <w:spacing w:before="120"/>
        <w:rPr>
          <w:lang w:val="en-CA" w:eastAsia="nl-NL"/>
          <w:sz w:val="20"/>
          <w:szCs w:val="20"/>
        </w:rPr>
      </w:pPr>
      <w:r>
        <w:rPr>
          <w:lang w:val="en-CA" w:eastAsia="nl-NL"/>
          <w:sz w:val="20"/>
          <w:szCs w:val="20"/>
        </w:rPr>
        <w:t>(m47746): Identified bugs and other issues in the current V-PCC Study of CD Text</w:t>
      </w:r>
    </w:p>
    <w:p>
      <w:pPr>
        <w:pStyle w:val="ListParagraph"/>
        <w:numPr>
          <w:ilvl w:val="0"/>
          <w:numId w:val="2"/>
        </w:numPr>
        <w:spacing w:before="120"/>
        <w:rPr>
          <w:lang w:val="en-CA" w:eastAsia="nl-NL"/>
          <w:sz w:val="20"/>
          <w:szCs w:val="20"/>
        </w:rPr>
      </w:pPr>
      <w:r>
        <w:rPr>
          <w:lang w:val="en-CA" w:eastAsia="nl-NL"/>
          <w:sz w:val="20"/>
          <w:szCs w:val="20"/>
        </w:rPr>
        <w:t>(m47289): Signalling of the projection pane</w:t>
      </w:r>
    </w:p>
    <w:p>
      <w:pPr>
        <w:pStyle w:val="ListParagraph"/>
        <w:numPr>
          <w:ilvl w:val="0"/>
          <w:numId w:val="2"/>
        </w:numPr>
        <w:spacing w:before="120"/>
        <w:rPr>
          <w:lang w:val="en-CA" w:eastAsia="nl-NL"/>
          <w:sz w:val="20"/>
          <w:szCs w:val="20"/>
        </w:rPr>
      </w:pPr>
      <w:r>
        <w:rPr>
          <w:lang w:val="en-CA" w:eastAsia="nl-NL"/>
          <w:sz w:val="20"/>
          <w:szCs w:val="20"/>
        </w:rPr>
        <w:t>(m47419): Encoding per patch 3d transforms</w:t>
      </w:r>
    </w:p>
    <w:p>
      <w:pPr>
        <w:pStyle w:val="ListParagraph"/>
        <w:numPr>
          <w:ilvl w:val="0"/>
          <w:numId w:val="2"/>
        </w:numPr>
        <w:spacing w:before="120"/>
        <w:rPr>
          <w:lang w:val="en-CA" w:eastAsia="nl-NL"/>
          <w:sz w:val="20"/>
          <w:szCs w:val="20"/>
        </w:rPr>
      </w:pPr>
      <w:r>
        <w:rPr>
          <w:lang w:val="en-CA" w:eastAsia="nl-NL"/>
          <w:sz w:val="20"/>
          <w:szCs w:val="20"/>
        </w:rPr>
        <w:t>(m47962): An SEI design for V-PCC</w:t>
      </w:r>
    </w:p>
    <w:p>
      <w:pPr>
        <w:pStyle w:val="ListParagraph"/>
        <w:numPr>
          <w:ilvl w:val="0"/>
          <w:numId w:val="2"/>
        </w:numPr>
        <w:spacing w:before="120"/>
        <w:rPr>
          <w:lang w:val="en-CA" w:eastAsia="nl-NL"/>
          <w:sz w:val="20"/>
          <w:szCs w:val="20"/>
        </w:rPr>
      </w:pPr>
      <w:r>
        <w:rPr>
          <w:lang w:val="en-CA" w:eastAsia="nl-NL"/>
          <w:sz w:val="20"/>
          <w:szCs w:val="20"/>
        </w:rPr>
        <w:t>(m47480): Global patch allocation packing method (tool2)</w:t>
      </w:r>
    </w:p>
    <w:p>
      <w:pPr>
        <w:pStyle w:val="ListParagraph"/>
        <w:numPr>
          <w:ilvl w:val="0"/>
          <w:numId w:val="2"/>
        </w:numPr>
        <w:spacing w:before="120"/>
        <w:rPr>
          <w:lang w:val="en-CA" w:eastAsia="nl-NL"/>
          <w:sz w:val="20"/>
          <w:szCs w:val="20"/>
        </w:rPr>
      </w:pPr>
      <w:r>
        <w:rPr>
          <w:lang w:val="en-CA" w:eastAsia="nl-NL"/>
          <w:sz w:val="20"/>
          <w:szCs w:val="20"/>
        </w:rPr>
        <w:t>(m47326): Patch mode signalling</w:t>
      </w:r>
    </w:p>
    <w:p>
      <w:pPr>
        <w:pStyle w:val="ListParagraph"/>
        <w:numPr>
          <w:ilvl w:val="0"/>
          <w:numId w:val="2"/>
        </w:numPr>
        <w:spacing w:before="120"/>
        <w:rPr>
          <w:lang w:val="en-CA" w:eastAsia="nl-NL"/>
          <w:sz w:val="20"/>
          <w:szCs w:val="20"/>
        </w:rPr>
      </w:pPr>
      <w:r>
        <w:rPr>
          <w:lang w:val="en-CA" w:eastAsia="nl-NL"/>
          <w:sz w:val="20"/>
          <w:szCs w:val="20"/>
        </w:rPr>
        <w:t>(m47688): On patch frame parameter set</w:t>
      </w:r>
    </w:p>
    <w:p>
      <w:pPr>
        <w:pStyle w:val="ListParagraph"/>
        <w:numPr>
          <w:ilvl w:val="0"/>
          <w:numId w:val="2"/>
        </w:numPr>
        <w:spacing w:before="120"/>
        <w:rPr>
          <w:lang w:val="en-CA" w:eastAsia="nl-NL"/>
          <w:sz w:val="20"/>
          <w:szCs w:val="20"/>
        </w:rPr>
      </w:pPr>
      <w:r>
        <w:rPr>
          <w:lang w:val="en-CA" w:eastAsia="nl-NL"/>
          <w:sz w:val="20"/>
          <w:szCs w:val="20"/>
        </w:rPr>
        <w:t>(m46075): Specifying SEI mechanism (tool1)</w:t>
      </w:r>
    </w:p>
    <w:p>
      <w:pPr>
        <w:pStyle w:val="ListParagraph"/>
        <w:numPr>
          <w:ilvl w:val="0"/>
          <w:numId w:val="2"/>
        </w:numPr>
        <w:spacing w:before="120"/>
        <w:rPr>
          <w:lang w:val="en-CA" w:eastAsia="nl-NL"/>
          <w:sz w:val="20"/>
          <w:szCs w:val="20"/>
        </w:rPr>
      </w:pPr>
      <w:r>
        <w:rPr>
          <w:lang w:val="en-CA" w:eastAsia="nl-NL"/>
          <w:sz w:val="20"/>
          <w:szCs w:val="20"/>
        </w:rPr>
        <w:t>(m46475): Patch Segmentation, encoder only (tool1)</w:t>
      </w:r>
    </w:p>
    <w:p>
      <w:pPr>
        <w:pStyle w:val="ListParagraph"/>
        <w:numPr>
          <w:ilvl w:val="0"/>
          <w:numId w:val="2"/>
        </w:numPr>
        <w:spacing w:before="120"/>
        <w:rPr>
          <w:lang w:val="en-CA" w:eastAsia="nl-NL"/>
          <w:sz w:val="20"/>
          <w:szCs w:val="20"/>
        </w:rPr>
      </w:pPr>
      <w:r>
        <w:rPr>
          <w:lang w:val="en-CA" w:eastAsia="nl-NL"/>
          <w:sz w:val="20"/>
          <w:szCs w:val="20"/>
        </w:rPr>
        <w:t>(m46049): Occupancy map coding</w:t>
      </w:r>
    </w:p>
    <w:p>
      <w:pPr>
        <w:pStyle w:val="ListParagraph"/>
        <w:numPr>
          <w:ilvl w:val="0"/>
          <w:numId w:val="2"/>
        </w:numPr>
        <w:spacing w:before="120"/>
        <w:rPr>
          <w:lang w:val="en-CA" w:eastAsia="nl-NL"/>
          <w:sz w:val="20"/>
          <w:szCs w:val="20"/>
        </w:rPr>
      </w:pPr>
      <w:r>
        <w:rPr>
          <w:lang w:val="en-CA" w:eastAsia="nl-NL"/>
          <w:sz w:val="20"/>
          <w:szCs w:val="20"/>
        </w:rPr>
        <w:t>(m47601): Padding SPP (tool2: m46202)</w:t>
      </w:r>
    </w:p>
    <w:p>
      <w:pPr>
        <w:pStyle w:val="ListParagraph"/>
        <w:numPr>
          <w:ilvl w:val="0"/>
          <w:numId w:val="2"/>
        </w:numPr>
        <w:spacing w:before="120"/>
        <w:rPr>
          <w:lang w:val="en-CA" w:eastAsia="nl-NL"/>
          <w:sz w:val="20"/>
          <w:szCs w:val="20"/>
        </w:rPr>
      </w:pPr>
      <w:r>
        <w:rPr>
          <w:lang w:val="en-CA" w:eastAsia="nl-NL"/>
          <w:sz w:val="20"/>
          <w:szCs w:val="20"/>
        </w:rPr>
        <w:t>(m46277): Low complexity colour smoothing</w:t>
      </w:r>
    </w:p>
    <w:p>
      <w:pPr>
        <w:pStyle w:val="ListParagraph"/>
        <w:numPr>
          <w:ilvl w:val="0"/>
          <w:numId w:val="2"/>
        </w:numPr>
        <w:spacing w:before="120"/>
        <w:rPr>
          <w:lang w:val="en-CA" w:eastAsia="nl-NL"/>
          <w:sz w:val="20"/>
          <w:szCs w:val="20"/>
        </w:rPr>
      </w:pPr>
      <w:r>
        <w:rPr>
          <w:lang w:val="en-CA" w:eastAsia="nl-NL"/>
          <w:sz w:val="20"/>
          <w:szCs w:val="20"/>
        </w:rPr>
        <w:t>(m47610): Enhanced algorithm for the selection of projection plane</w:t>
      </w:r>
    </w:p>
    <w:p>
      <w:pPr>
        <w:pStyle w:val="ListParagraph"/>
        <w:numPr>
          <w:ilvl w:val="0"/>
          <w:numId w:val="2"/>
        </w:numPr>
        <w:spacing w:before="120"/>
        <w:rPr>
          <w:lang w:val="en-CA" w:eastAsia="nl-NL"/>
          <w:sz w:val="20"/>
          <w:szCs w:val="20"/>
        </w:rPr>
      </w:pPr>
      <w:r>
        <w:rPr>
          <w:lang w:val="en-CA" w:eastAsia="nl-NL"/>
          <w:sz w:val="20"/>
          <w:szCs w:val="20"/>
        </w:rPr>
        <w:t>(m43494): Additional projection plane</w:t>
      </w:r>
    </w:p>
    <w:p>
      <w:pPr>
        <w:pStyle w:val="ListParagraph"/>
        <w:numPr>
          <w:ilvl w:val="0"/>
          <w:numId w:val="2"/>
        </w:numPr>
        <w:spacing w:before="120"/>
        <w:rPr>
          <w:lang w:val="en-CA" w:eastAsia="nl-NL"/>
          <w:sz w:val="20"/>
          <w:szCs w:val="20"/>
        </w:rPr>
      </w:pPr>
      <w:r>
        <w:rPr>
          <w:lang w:val="en-CA" w:eastAsia="nl-NL"/>
          <w:sz w:val="20"/>
          <w:szCs w:val="20"/>
        </w:rPr>
        <w:t>(m47447): HBF (tool1: m46212)</w:t>
      </w:r>
    </w:p>
    <w:p>
      <w:pPr>
        <w:pStyle w:val="ListParagraph"/>
        <w:numPr>
          <w:ilvl w:val="0"/>
          <w:numId w:val="2"/>
        </w:numPr>
        <w:spacing w:before="120"/>
        <w:rPr>
          <w:lang w:val="en-CA" w:eastAsia="nl-NL"/>
          <w:sz w:val="20"/>
          <w:szCs w:val="20"/>
        </w:rPr>
      </w:pPr>
      <w:r>
        <w:rPr>
          <w:lang w:val="en-CA" w:eastAsia="nl-NL"/>
          <w:sz w:val="20"/>
          <w:szCs w:val="20"/>
        </w:rPr>
        <w:t>(m43680): Patch Flexible Orientation</w:t>
      </w:r>
    </w:p>
    <w:p>
      <w:pPr>
        <w:pStyle w:val="ListParagraph"/>
        <w:numPr>
          <w:ilvl w:val="0"/>
          <w:numId w:val="2"/>
        </w:numPr>
        <w:spacing w:before="120"/>
        <w:rPr>
          <w:lang w:val="en-CA" w:eastAsia="nl-NL"/>
          <w:sz w:val="20"/>
          <w:szCs w:val="20"/>
        </w:rPr>
      </w:pPr>
      <w:r>
        <w:rPr>
          <w:lang w:val="en-CA" w:eastAsia="nl-NL"/>
          <w:sz w:val="20"/>
          <w:szCs w:val="20"/>
        </w:rPr>
        <w:t>(m46095): Point local reconstruction (tool1)</w:t>
      </w:r>
    </w:p>
    <w:p>
      <w:pPr>
        <w:pStyle w:val="ListParagraph"/>
        <w:numPr>
          <w:ilvl w:val="0"/>
          <w:numId w:val="2"/>
        </w:numPr>
        <w:spacing w:before="120"/>
        <w:rPr>
          <w:lang w:val="en-CA" w:eastAsia="nl-NL"/>
          <w:sz w:val="20"/>
          <w:szCs w:val="20"/>
        </w:rPr>
      </w:pPr>
      <w:r>
        <w:rPr>
          <w:lang w:val="en-CA" w:eastAsia="nl-NL"/>
          <w:sz w:val="20"/>
          <w:szCs w:val="20"/>
        </w:rPr>
        <w:t>(m44779): Occupancy map 2d filtering (tool3)</w:t>
      </w:r>
    </w:p>
    <w:p>
      <w:pPr>
        <w:pStyle w:val="ListParagraph"/>
        <w:numPr>
          <w:ilvl w:val="0"/>
          <w:numId w:val="2"/>
        </w:numPr>
        <w:spacing w:before="120"/>
        <w:rPr>
          <w:lang w:val="en-CA" w:eastAsia="nl-NL"/>
          <w:sz w:val="20"/>
          <w:szCs w:val="20"/>
        </w:rPr>
      </w:pPr>
      <w:r>
        <w:rPr>
          <w:lang w:val="en-CA" w:eastAsia="nl-NL"/>
          <w:sz w:val="20"/>
          <w:szCs w:val="20"/>
        </w:rPr>
        <w:t>(m44802): Additional points coding (tool1)</w:t>
      </w:r>
    </w:p>
    <w:p>
      <w:pPr>
        <w:pStyle w:val="ListParagraph"/>
        <w:numPr>
          <w:ilvl w:val="0"/>
          <w:numId w:val="2"/>
        </w:numPr>
        <w:spacing w:before="120"/>
        <w:rPr>
          <w:lang w:val="en-CA" w:eastAsia="nl-NL"/>
          <w:sz w:val="20"/>
          <w:szCs w:val="20"/>
        </w:rPr>
      </w:pPr>
      <w:r>
        <w:rPr>
          <w:lang w:val="en-CA" w:eastAsia="nl-NL"/>
          <w:sz w:val="20"/>
          <w:szCs w:val="20"/>
        </w:rPr>
        <w:t>(m47932): Fix for CWAI config</w:t>
      </w:r>
    </w:p>
    <w:p>
      <w:pPr>
        <w:pStyle w:val="ListParagraph"/>
        <w:numPr>
          <w:ilvl w:val="0"/>
          <w:numId w:val="2"/>
        </w:numPr>
        <w:spacing w:before="120"/>
        <w:rPr>
          <w:lang w:val="en-CA" w:eastAsia="nl-NL"/>
          <w:sz w:val="20"/>
          <w:szCs w:val="20"/>
        </w:rPr>
      </w:pPr>
      <w:r>
        <w:rPr>
          <w:lang w:val="en-CA" w:eastAsia="nl-NL"/>
          <w:sz w:val="20"/>
          <w:szCs w:val="20"/>
        </w:rPr>
        <w:t>(m46418): Tiles for V-PCC(tool4)</w:t>
      </w:r>
    </w:p>
    <w:p>
      <w:pPr>
        <w:pStyle w:val="ListParagraph"/>
        <w:numPr>
          <w:ilvl w:val="0"/>
          <w:numId w:val="2"/>
        </w:numPr>
        <w:spacing w:before="120"/>
        <w:rPr>
          <w:lang w:val="en-CA" w:eastAsia="nl-NL"/>
          <w:sz w:val="20"/>
          <w:szCs w:val="20"/>
        </w:rPr>
      </w:pPr>
      <w:r>
        <w:rPr>
          <w:lang w:val="en-CA" w:eastAsia="nl-NL"/>
          <w:sz w:val="20"/>
          <w:szCs w:val="20"/>
        </w:rPr>
        <w:t>(m47806): Grid Smoothing and colour pre-smoothing</w:t>
      </w:r>
    </w:p>
    <w:p>
      <w:pPr>
        <w:rPr>
          <w:lang w:val="en-CA"/>
          <w:sz w:val="20"/>
          <w:szCs w:val="20"/>
        </w:rPr>
      </w:pPr>
      <w:r>
        <w:rPr>
          <w:lang w:val="en-CA"/>
          <w:sz w:val="20"/>
          <w:szCs w:val="20"/>
        </w:rPr>
        <w:t>-----------Release 7.0-----------</w:t>
      </w:r>
    </w:p>
    <w:p>
      <w:pPr>
        <w:pStyle w:val="ListParagraph"/>
        <w:numPr>
          <w:ilvl w:val="0"/>
          <w:numId w:val="2"/>
        </w:numPr>
        <w:spacing w:before="120"/>
        <w:rPr>
          <w:lang w:val="en-CA" w:eastAsia="nl-NL"/>
          <w:sz w:val="20"/>
          <w:szCs w:val="20"/>
        </w:rPr>
      </w:pPr>
      <w:r>
        <w:rPr>
          <w:lang w:val="en-CA" w:eastAsia="nl-NL"/>
          <w:sz w:val="20"/>
          <w:szCs w:val="20"/>
        </w:rPr>
        <w:t>(m49223) Proposal for syntax extension for PLR multi-layer</w:t>
      </w:r>
    </w:p>
    <w:p>
      <w:pPr>
        <w:pStyle w:val="ListParagraph"/>
        <w:numPr>
          <w:ilvl w:val="0"/>
          <w:numId w:val="2"/>
        </w:numPr>
        <w:spacing w:before="120"/>
        <w:rPr>
          <w:lang w:val="en-CA" w:eastAsia="nl-NL"/>
          <w:sz w:val="20"/>
          <w:szCs w:val="20"/>
        </w:rPr>
      </w:pPr>
      <w:r>
        <w:rPr>
          <w:lang w:val="en-CA" w:eastAsia="nl-NL"/>
          <w:sz w:val="20"/>
          <w:szCs w:val="20"/>
        </w:rPr>
        <w:t xml:space="preserve">(m47496) 3D </w:t>
      </w:r>
      <w:r>
        <w:rPr>
          <w:rFonts w:ascii="Arial" w:hAnsi="Arial" w:cs="Arial"/>
          <w:color w:val="000000"/>
          <w:sz w:val="20"/>
          <w:szCs w:val="20"/>
        </w:rPr>
        <w:t>Geometry Padding</w:t>
      </w:r>
      <w:r>
        <w:rPr>
          <w:lang w:val="en-CA" w:eastAsia="nl-NL"/>
          <w:sz w:val="20"/>
          <w:szCs w:val="20"/>
        </w:rPr>
        <w:t xml:space="preserve"> </w:t>
      </w:r>
    </w:p>
    <w:p>
      <w:pPr>
        <w:pStyle w:val="ListParagraph"/>
        <w:numPr>
          <w:ilvl w:val="0"/>
          <w:numId w:val="2"/>
        </w:numPr>
        <w:spacing w:before="120"/>
        <w:rPr>
          <w:lang w:val="en-CA" w:eastAsia="nl-NL"/>
          <w:sz w:val="20"/>
          <w:szCs w:val="20"/>
        </w:rPr>
      </w:pPr>
      <w:r>
        <w:rPr>
          <w:lang w:val="en-CA" w:eastAsia="nl-NL"/>
          <w:sz w:val="20"/>
          <w:szCs w:val="20"/>
        </w:rPr>
        <w:t xml:space="preserve">(m47772) Patch Expansion for Improving Visual Quality </w:t>
      </w:r>
    </w:p>
    <w:p>
      <w:pPr>
        <w:pStyle w:val="ListParagraph"/>
        <w:numPr>
          <w:ilvl w:val="0"/>
          <w:numId w:val="2"/>
        </w:numPr>
        <w:spacing w:before="120"/>
        <w:rPr>
          <w:lang w:val="en-CA" w:eastAsia="nl-NL"/>
          <w:sz w:val="20"/>
          <w:szCs w:val="20"/>
        </w:rPr>
      </w:pPr>
      <w:r>
        <w:rPr>
          <w:lang w:val="en-CA" w:eastAsia="nl-NL"/>
          <w:sz w:val="20"/>
          <w:szCs w:val="20"/>
        </w:rPr>
        <w:t>(m47800) Distance-weighted color transfer</w:t>
      </w:r>
    </w:p>
    <w:p>
      <w:pPr>
        <w:pStyle w:val="ListParagraph"/>
        <w:numPr>
          <w:ilvl w:val="0"/>
          <w:numId w:val="2"/>
        </w:numPr>
        <w:spacing w:before="120"/>
        <w:rPr>
          <w:lang w:val="en-CA" w:eastAsia="nl-NL"/>
          <w:sz w:val="20"/>
          <w:szCs w:val="20"/>
        </w:rPr>
      </w:pPr>
      <w:r>
        <w:rPr>
          <w:lang w:val="en-CA" w:eastAsia="nl-NL"/>
          <w:sz w:val="20"/>
          <w:szCs w:val="20"/>
        </w:rPr>
        <w:t>(m47499) Global Tetris Packing</w:t>
      </w:r>
    </w:p>
    <w:p>
      <w:pPr>
        <w:pStyle w:val="ListParagraph"/>
        <w:numPr>
          <w:ilvl w:val="0"/>
          <w:numId w:val="2"/>
        </w:numPr>
        <w:spacing w:before="120"/>
        <w:rPr>
          <w:lang w:val="en-CA" w:eastAsia="nl-NL"/>
          <w:sz w:val="20"/>
          <w:szCs w:val="20"/>
        </w:rPr>
      </w:pPr>
      <w:r>
        <w:rPr>
          <w:lang w:val="en-CA" w:eastAsia="nl-NL"/>
          <w:sz w:val="20"/>
          <w:szCs w:val="20"/>
        </w:rPr>
        <w:t>(m48919) Patch packing using precedence order</w:t>
      </w:r>
    </w:p>
    <w:p>
      <w:pPr>
        <w:pStyle w:val="ListParagraph"/>
        <w:numPr>
          <w:ilvl w:val="0"/>
          <w:numId w:val="2"/>
        </w:numPr>
        <w:spacing w:before="120"/>
        <w:rPr>
          <w:lang w:val="en-CA" w:eastAsia="nl-NL"/>
          <w:sz w:val="20"/>
          <w:szCs w:val="20"/>
        </w:rPr>
      </w:pPr>
      <w:r>
        <w:rPr>
          <w:lang w:val="en-CA" w:eastAsia="nl-NL"/>
          <w:sz w:val="20"/>
          <w:szCs w:val="20"/>
        </w:rPr>
        <w:t>(m47826) Patch precedence for low delay V-PCC decoding</w:t>
      </w:r>
    </w:p>
    <w:p>
      <w:pPr>
        <w:pStyle w:val="ListParagraph"/>
        <w:numPr>
          <w:ilvl w:val="0"/>
          <w:numId w:val="2"/>
        </w:numPr>
        <w:spacing w:before="120"/>
        <w:rPr>
          <w:lang w:val="en-CA" w:eastAsia="nl-NL"/>
          <w:sz w:val="20"/>
          <w:szCs w:val="20"/>
        </w:rPr>
      </w:pPr>
      <w:r>
        <w:rPr>
          <w:lang w:val="en-CA" w:eastAsia="nl-NL"/>
          <w:sz w:val="20"/>
          <w:szCs w:val="20"/>
        </w:rPr>
        <w:t>(m47477)</w:t>
      </w:r>
      <w:r>
        <w:t xml:space="preserve"> </w:t>
      </w:r>
      <w:r>
        <w:rPr>
          <w:lang w:val="en-CA" w:eastAsia="nl-NL"/>
          <w:sz w:val="20"/>
          <w:szCs w:val="20"/>
        </w:rPr>
        <w:t>Texture patch for Enhanced Occupancy Map for Depth</w:t>
      </w:r>
    </w:p>
    <w:p>
      <w:pPr>
        <w:pStyle w:val="ListParagraph"/>
        <w:numPr>
          <w:ilvl w:val="0"/>
          <w:numId w:val="2"/>
        </w:numPr>
        <w:spacing w:before="120"/>
        <w:rPr>
          <w:lang w:val="en-CA" w:eastAsia="nl-NL"/>
          <w:sz w:val="20"/>
          <w:szCs w:val="20"/>
        </w:rPr>
      </w:pPr>
      <w:r>
        <w:rPr>
          <w:lang w:val="en-CA" w:eastAsia="nl-NL"/>
          <w:sz w:val="20"/>
          <w:szCs w:val="20"/>
        </w:rPr>
        <w:t>(m47895) Generalized Enhanced Occupancy Map for Depth</w:t>
      </w:r>
    </w:p>
    <w:p>
      <w:pPr>
        <w:pStyle w:val="ListParagraph"/>
        <w:numPr>
          <w:ilvl w:val="0"/>
          <w:numId w:val="2"/>
        </w:numPr>
        <w:spacing w:before="120"/>
        <w:rPr>
          <w:lang w:val="en-CA" w:eastAsia="nl-NL"/>
          <w:sz w:val="20"/>
          <w:szCs w:val="20"/>
        </w:rPr>
      </w:pPr>
      <w:r>
        <w:rPr>
          <w:lang w:val="en-CA" w:eastAsia="nl-NL"/>
          <w:sz w:val="20"/>
          <w:szCs w:val="20"/>
        </w:rPr>
        <w:t>(m47600) Grid-based partitioning for segmentation refinement</w:t>
      </w:r>
    </w:p>
    <w:p>
      <w:pPr>
        <w:pStyle w:val="ListParagraph"/>
        <w:numPr>
          <w:ilvl w:val="0"/>
          <w:numId w:val="2"/>
        </w:numPr>
        <w:spacing w:before="120"/>
        <w:rPr>
          <w:lang w:val="en-CA" w:eastAsia="nl-NL"/>
          <w:sz w:val="20"/>
          <w:szCs w:val="20"/>
        </w:rPr>
      </w:pPr>
      <w:r>
        <w:rPr>
          <w:lang w:val="en-CA" w:eastAsia="nl-NL"/>
          <w:sz w:val="20"/>
          <w:szCs w:val="20"/>
        </w:rPr>
        <w:t>(m47612) Projection in 6 directions for delta D1 mode</w:t>
      </w:r>
    </w:p>
    <w:p>
      <w:pPr>
        <w:pStyle w:val="ListParagraph"/>
        <w:numPr>
          <w:ilvl w:val="0"/>
          <w:numId w:val="2"/>
        </w:numPr>
        <w:spacing w:before="120"/>
        <w:rPr>
          <w:lang w:val="en-CA" w:eastAsia="nl-NL"/>
          <w:sz w:val="20"/>
          <w:szCs w:val="20"/>
        </w:rPr>
      </w:pPr>
      <w:r>
        <w:rPr>
          <w:lang w:val="en-CA" w:eastAsia="nl-NL"/>
          <w:sz w:val="20"/>
          <w:szCs w:val="20"/>
        </w:rPr>
        <w:t>(m49591) Simplified low complexity color smoothing</w:t>
      </w:r>
    </w:p>
    <w:p>
      <w:pPr>
        <w:pStyle w:val="ListParagraph"/>
        <w:numPr>
          <w:ilvl w:val="0"/>
          <w:numId w:val="2"/>
        </w:numPr>
        <w:spacing w:before="120"/>
        <w:rPr>
          <w:lang w:val="en-CA" w:eastAsia="nl-NL"/>
          <w:sz w:val="20"/>
          <w:szCs w:val="20"/>
        </w:rPr>
      </w:pPr>
      <w:r>
        <w:rPr>
          <w:lang w:val="en-CA" w:eastAsia="nl-NL"/>
          <w:sz w:val="20"/>
          <w:szCs w:val="20"/>
        </w:rPr>
        <w:t>(m49592) Single-pass Boundary Points Identification</w:t>
      </w:r>
    </w:p>
    <w:p>
      <w:pPr>
        <w:rPr>
          <w:lang w:val="en-CA"/>
          <w:sz w:val="20"/>
          <w:szCs w:val="20"/>
        </w:rPr>
      </w:pPr>
      <w:r>
        <w:rPr>
          <w:lang w:val="en-CA"/>
          <w:sz w:val="20"/>
          <w:szCs w:val="20"/>
        </w:rPr>
        <w:t>-----------Release 8.0-----------</w:t>
      </w:r>
    </w:p>
    <w:p>
      <w:pPr>
        <w:pStyle w:val="ListParagraph"/>
        <w:numPr>
          <w:ilvl w:val="0"/>
          <w:numId w:val="2"/>
        </w:numPr>
        <w:spacing w:before="120"/>
        <w:rPr>
          <w:ins w:id="119" w:author="v00429036" w:date="2019-11-14T08:57:51Z"/>
          <w:lang w:val="en-CA" w:eastAsia="nl-NL"/>
          <w:sz w:val="20"/>
          <w:szCs w:val="20"/>
        </w:rPr>
      </w:pPr>
      <w:r>
        <w:rPr>
          <w:lang w:val="en-CA" w:eastAsia="nl-NL"/>
          <w:sz w:val="20"/>
          <w:szCs w:val="20"/>
        </w:rPr>
        <w:t>(</w:t>
      </w:r>
      <w:ins w:id="120" w:author="v00429036" w:date="2019-11-14T08:57:51Z">
        <w:r>
          <w:rPr>
            <w:lang w:val="en-CA" w:eastAsia="nl-NL"/>
            <w:sz w:val="20"/>
            <w:szCs w:val="20"/>
          </w:rPr>
          <w:t>m51037</w:t>
        </w:r>
      </w:ins>
      <w:del w:id="121" w:author="v00429036" w:date="2019-11-14T08:57:51Z">
        <w:r>
          <w:rPr>
            <w:lang w:val="en-CA" w:eastAsia="nl-NL"/>
            <w:sz w:val="20"/>
            <w:szCs w:val="20"/>
          </w:rPr>
          <w:delText>mXXXXX</w:delText>
        </w:r>
      </w:del>
      <w:r>
        <w:rPr>
          <w:lang w:val="en-CA" w:eastAsia="nl-NL"/>
          <w:sz w:val="20"/>
          <w:szCs w:val="20"/>
        </w:rPr>
        <w:t xml:space="preserve">): </w:t>
      </w:r>
      <w:ins w:id="122" w:author="v00429036" w:date="2019-11-14T08:57:51Z">
        <w:r>
          <w:rPr>
            <w:lang w:val="en-CA" w:eastAsia="nl-NL"/>
            <w:sz w:val="20"/>
            <w:szCs w:val="20"/>
          </w:rPr>
          <w:t>Simplification for EOM patch data unit</w:t>
        </w:r>
      </w:ins>
    </w:p>
    <w:p>
      <w:pPr>
        <w:pStyle w:val="ListParagraph"/>
        <w:numPr>
          <w:ilvl w:val="0"/>
          <w:numId w:val="2"/>
        </w:numPr>
        <w:spacing w:before="120"/>
        <w:rPr>
          <w:ins w:id="123" w:author="v00429036" w:date="2019-11-14T08:57:51Z"/>
          <w:lang w:val="en-CA" w:eastAsia="nl-NL"/>
          <w:sz w:val="20"/>
          <w:szCs w:val="20"/>
        </w:rPr>
      </w:pPr>
      <w:ins w:id="124" w:author="v00429036" w:date="2019-11-14T08:57:51Z">
        <w:r>
          <w:rPr>
            <w:lang w:val="en-CA" w:eastAsia="nl-NL"/>
            <w:sz w:val="20"/>
            <w:szCs w:val="20"/>
          </w:rPr>
          <w:t>(m51043): Hypothetical Reference Decoder for Atlas Data</w:t>
        </w:r>
      </w:ins>
    </w:p>
    <w:p>
      <w:pPr>
        <w:pStyle w:val="ListParagraph"/>
        <w:numPr>
          <w:ilvl w:val="0"/>
          <w:numId w:val="2"/>
        </w:numPr>
        <w:spacing w:before="120"/>
        <w:rPr>
          <w:ins w:id="125" w:author="v00429036" w:date="2019-11-14T08:57:51Z"/>
          <w:lang w:val="en-CA" w:eastAsia="nl-NL"/>
          <w:sz w:val="20"/>
          <w:szCs w:val="20"/>
        </w:rPr>
      </w:pPr>
      <w:ins w:id="126" w:author="v00429036" w:date="2019-11-14T08:57:51Z">
        <w:r>
          <w:rPr>
            <w:lang w:val="en-CA" w:eastAsia="nl-NL"/>
            <w:sz w:val="20"/>
            <w:szCs w:val="20"/>
          </w:rPr>
          <w:t>(m50851): TMC2 Software v7.1: bugfixes and improvements</w:t>
        </w:r>
      </w:ins>
    </w:p>
    <w:p>
      <w:pPr>
        <w:pStyle w:val="ListParagraph"/>
        <w:numPr>
          <w:ilvl w:val="0"/>
          <w:numId w:val="2"/>
        </w:numPr>
        <w:rPr>
          <w:ins w:id="127" w:author="v00429036" w:date="2019-11-14T08:57:51Z"/>
          <w:lang w:val="en-CA" w:eastAsia="nl-NL"/>
          <w:sz w:val="20"/>
          <w:szCs w:val="20"/>
        </w:rPr>
      </w:pPr>
      <w:ins w:id="128" w:author="v00429036" w:date="2019-11-14T08:57:51Z">
        <w:r>
          <w:rPr>
            <w:lang w:val="en-CA" w:eastAsia="nl-NL"/>
            <w:sz w:val="20"/>
            <w:szCs w:val="20"/>
          </w:rPr>
          <w:t>(m50667): Excluding color outlier for color transfer</w:t>
        </w:r>
      </w:ins>
    </w:p>
    <w:p>
      <w:pPr>
        <w:pStyle w:val="ListParagraph"/>
        <w:numPr>
          <w:ilvl w:val="0"/>
          <w:numId w:val="2"/>
        </w:numPr>
        <w:rPr>
          <w:ins w:id="129" w:author="v00429036" w:date="2019-11-14T08:57:51Z"/>
          <w:lang w:val="en-CA" w:eastAsia="nl-NL"/>
          <w:sz w:val="20"/>
          <w:szCs w:val="20"/>
        </w:rPr>
      </w:pPr>
      <w:ins w:id="130" w:author="v00429036" w:date="2019-11-14T08:57:51Z">
        <w:r>
          <w:rPr>
            <w:lang w:val="en-CA" w:eastAsia="nl-NL"/>
            <w:sz w:val="20"/>
            <w:szCs w:val="20"/>
          </w:rPr>
          <w:t>(m51003): On attribute smoothing</w:t>
        </w:r>
      </w:ins>
    </w:p>
    <w:p>
      <w:pPr>
        <w:pStyle w:val="ListParagraph"/>
        <w:numPr>
          <w:ilvl w:val="0"/>
          <w:numId w:val="2"/>
        </w:numPr>
        <w:rPr>
          <w:ins w:id="131" w:author="v00429036" w:date="2019-11-14T08:57:51Z"/>
          <w:lang w:val="en-CA" w:eastAsia="nl-NL"/>
          <w:sz w:val="20"/>
          <w:szCs w:val="20"/>
        </w:rPr>
      </w:pPr>
      <w:ins w:id="132" w:author="v00429036" w:date="2019-11-14T08:57:51Z">
        <w:r>
          <w:rPr>
            <w:lang w:val="en-CA" w:eastAsia="nl-NL"/>
            <w:sz w:val="20"/>
            <w:szCs w:val="20"/>
          </w:rPr>
          <w:t>(m51004</w:t>
        </w:r>
      </w:ins>
      <w:ins w:id="133" w:author="v00429036" w:date="2019-11-14T08:57:51Z">
        <w:r>
          <w:rPr>
            <w:lang w:val="en-CA" w:eastAsia="nl-NL"/>
            <w:sz w:val="20"/>
            <w:szCs w:val="20"/>
          </w:rPr>
          <w:t>): Signalling pixel deinterleaving flag for each map</w:t>
        </w:r>
      </w:ins>
    </w:p>
    <w:p>
      <w:pPr>
        <w:pStyle w:val="ListParagraph"/>
        <w:numPr>
          <w:ilvl w:val="0"/>
          <w:numId w:val="2"/>
        </w:numPr>
        <w:spacing w:before="120"/>
        <w:rPr>
          <w:ins w:id="134" w:author="v00429036" w:date="2019-11-14T08:57:51Z"/>
          <w:lang w:val="en-CA" w:eastAsia="nl-NL"/>
          <w:sz w:val="20"/>
          <w:szCs w:val="20"/>
        </w:rPr>
      </w:pPr>
      <w:ins w:id="135" w:author="v00429036" w:date="2019-11-14T08:57:51Z">
        <w:r>
          <w:rPr>
            <w:lang w:val="en-CA" w:eastAsia="nl-NL"/>
            <w:sz w:val="20"/>
            <w:szCs w:val="20"/>
          </w:rPr>
          <w:t>(m51039): Level of Detail (LoD) signalling and usage</w:t>
        </w:r>
      </w:ins>
    </w:p>
    <w:p>
      <w:pPr>
        <w:pStyle w:val="ListParagraph"/>
        <w:numPr>
          <w:ilvl w:val="0"/>
          <w:numId w:val="2"/>
        </w:numPr>
        <w:spacing w:before="120"/>
        <w:rPr>
          <w:ins w:id="136" w:author="v00429036" w:date="2019-11-14T08:57:51Z"/>
          <w:lang w:val="en-CA" w:eastAsia="nl-NL"/>
          <w:sz w:val="20"/>
          <w:szCs w:val="20"/>
        </w:rPr>
      </w:pPr>
      <w:ins w:id="137" w:author="v00429036" w:date="2019-11-14T08:57:51Z">
        <w:r>
          <w:rPr>
            <w:lang w:val="en-CA" w:eastAsia="nl-NL"/>
            <w:sz w:val="20"/>
            <w:szCs w:val="20"/>
          </w:rPr>
          <w:t>(m51501): Patch border filtering specification</w:t>
        </w:r>
      </w:ins>
    </w:p>
    <w:p>
      <w:pPr>
        <w:pStyle w:val="ListParagraph"/>
        <w:numPr>
          <w:ilvl w:val="0"/>
          <w:numId w:val="2"/>
        </w:numPr>
        <w:spacing w:before="120"/>
        <w:rPr>
          <w:ins w:id="138" w:author="v00429036" w:date="2019-11-14T08:57:51Z"/>
          <w:lang w:val="en-CA" w:eastAsia="nl-NL"/>
          <w:sz w:val="20"/>
          <w:szCs w:val="20"/>
        </w:rPr>
      </w:pPr>
      <w:ins w:id="139" w:author="v00429036" w:date="2019-11-14T08:57:51Z">
        <w:r>
          <w:rPr>
            <w:lang w:val="en-CA" w:eastAsia="nl-NL"/>
            <w:sz w:val="20"/>
            <w:szCs w:val="20"/>
          </w:rPr>
          <w:t>(m51485): Clipping for depth alignment</w:t>
        </w:r>
      </w:ins>
    </w:p>
    <w:p>
      <w:pPr>
        <w:pStyle w:val="ListParagraph"/>
        <w:numPr>
          <w:ilvl w:val="0"/>
          <w:numId w:val="2"/>
        </w:numPr>
        <w:spacing w:before="120"/>
        <w:rPr>
          <w:ins w:id="140" w:author="v00429036" w:date="2019-11-14T08:57:51Z"/>
          <w:lang w:val="en-CA" w:eastAsia="nl-NL"/>
          <w:sz w:val="20"/>
          <w:szCs w:val="20"/>
        </w:rPr>
      </w:pPr>
      <w:ins w:id="141" w:author="v00429036" w:date="2019-11-14T08:57:51Z">
        <w:r>
          <w:rPr>
            <w:lang w:val="en-CA" w:eastAsia="nl-NL"/>
            <w:sz w:val="20"/>
            <w:szCs w:val="20"/>
          </w:rPr>
          <w:t>(m50666): CE2.12 report on high gradient points separation</w:t>
        </w:r>
      </w:ins>
    </w:p>
    <w:p>
      <w:pPr>
        <w:pStyle w:val="ListParagraph"/>
        <w:numPr>
          <w:ilvl w:val="0"/>
          <w:numId w:val="2"/>
        </w:numPr>
        <w:spacing w:before="120"/>
        <w:rPr>
          <w:ins w:id="142" w:author="v00429036" w:date="2019-11-14T08:57:51Z"/>
          <w:lang w:val="en-CA" w:eastAsia="nl-NL"/>
          <w:sz w:val="20"/>
          <w:szCs w:val="20"/>
        </w:rPr>
      </w:pPr>
      <w:ins w:id="143" w:author="v00429036" w:date="2019-11-14T08:57:51Z">
        <w:r>
          <w:rPr>
            <w:lang w:val="en-CA" w:eastAsia="nl-NL"/>
            <w:sz w:val="20"/>
            <w:szCs w:val="20"/>
          </w:rPr>
          <w:t xml:space="preserve">(m51023): </w:t>
        </w:r>
      </w:ins>
      <w:ins w:id="144" w:author="v00429036" w:date="2019-11-14T08:57:51Z">
        <w:r>
          <w:rPr>
            <w:lang w:val="en-CA" w:eastAsia="nl-NL"/>
            <w:sz w:val="20"/>
            <w:szCs w:val="20"/>
          </w:rPr>
          <w:t>Smoothing considerations for V-PCC</w:t>
        </w:r>
      </w:ins>
    </w:p>
    <w:p>
      <w:pPr>
        <w:rPr>
          <w:ins w:id="145" w:author="v00429036" w:date="2019-11-14T08:57:51Z"/>
          <w:lang w:val="en-CA"/>
          <w:sz w:val="20"/>
          <w:szCs w:val="20"/>
        </w:rPr>
      </w:pPr>
      <w:ins w:id="146" w:author="v00429036" w:date="2019-11-14T08:57:51Z">
        <w:r>
          <w:rPr>
            <w:lang w:val="en-CA"/>
            <w:sz w:val="20"/>
            <w:szCs w:val="20"/>
          </w:rPr>
          <w:t xml:space="preserve">-----------Release </w:t>
        </w:r>
      </w:ins>
      <w:ins w:id="147" w:author="v00429036" w:date="2019-11-14T08:57:51Z">
        <w:r>
          <w:rPr>
            <w:lang w:val="en-CA"/>
            <w:sz w:val="20"/>
            <w:szCs w:val="20"/>
          </w:rPr>
          <w:t>9</w:t>
        </w:r>
      </w:ins>
      <w:ins w:id="148" w:author="v00429036" w:date="2019-11-14T08:57:51Z">
        <w:r>
          <w:rPr>
            <w:lang w:val="en-CA"/>
            <w:sz w:val="20"/>
            <w:szCs w:val="20"/>
          </w:rPr>
          <w:t>.0-----------</w:t>
        </w:r>
      </w:ins>
    </w:p>
    <w:p>
      <w:pPr>
        <w:pStyle w:val="ListParagraph"/>
        <w:numPr>
          <w:ilvl w:val="0"/>
          <w:numId w:val="2"/>
        </w:numPr>
        <w:spacing w:before="120"/>
        <w:rPr>
          <w:lang w:val="en-CA" w:eastAsia="nl-NL"/>
          <w:sz w:val="20"/>
          <w:szCs w:val="20"/>
          <w:rPrChange w:id="149" w:author="v00429036" w:date="2019-11-14T08:57:51Z">
            <w:rPr>
              <w:lang w:val="en-CA" w:eastAsia="nl-NL"/>
            </w:rPr>
          </w:rPrChange>
        </w:rPr>
      </w:pPr>
      <w:ins w:id="150" w:author="v00429036" w:date="2019-11-14T08:57:51Z">
        <w:r>
          <w:rPr>
            <w:lang w:val="en-CA" w:eastAsia="nl-NL"/>
            <w:sz w:val="20"/>
            <w:szCs w:val="20"/>
          </w:rPr>
          <w:t xml:space="preserve">(mXXXXX): </w:t>
        </w:r>
      </w:ins>
    </w:p>
    <w:p>
      <w:pPr>
        <w:jc w:val="left"/>
        <w:spacing w:after="0"/>
        <w:rPr>
          <w:ins w:id="151" w:author="Vladyslav Zakharchenko" w:date="2019-11-14T08:57:51Z"/>
          <w:lang w:val="en-CA"/>
          <w:sz w:val="22"/>
          <w:szCs w:val="22"/>
        </w:rPr>
      </w:pPr>
      <w:ins w:id="152" w:author="Vladyslav Zakharchenko" w:date="2019-11-14T08:57:51Z">
        <w:r>
          <w:rPr>
            <w:lang w:val="en-CA"/>
            <w:sz w:val="22"/>
            <w:szCs w:val="22"/>
          </w:rPr>
          <w:br w:type="page"/>
        </w:r>
      </w:ins>
    </w:p>
    <w:p>
      <w:pPr>
        <w:spacing w:before="120"/>
        <w:rPr>
          <w:del w:id="153" w:author="Vladyslav Zakharchenko" w:date="2019-11-14T08:57:51Z"/>
          <w:lang w:val="en-CA"/>
          <w:sz w:val="22"/>
          <w:szCs w:val="22"/>
        </w:rPr>
      </w:pPr>
    </w:p>
    <w:p>
      <w:pPr>
        <w:pStyle w:val="Heading1"/>
        <w:rPr>
          <w:lang w:val="en-CA"/>
          <w:rFonts w:ascii="Times New Roman" w:hAnsi="Times New Roman"/>
          <w:sz w:val="28"/>
        </w:rPr>
      </w:pPr>
      <w:r>
        <w:rPr>
          <w:lang w:val="en-CA"/>
          <w:rFonts w:ascii="Times New Roman" w:hAnsi="Times New Roman"/>
          <w:sz w:val="28"/>
        </w:rPr>
        <w:t>Introduction</w:t>
      </w:r>
    </w:p>
    <w:p>
      <w:pPr>
        <w:rPr>
          <w:lang w:val="en-CA"/>
        </w:rPr>
      </w:pPr>
      <w:r>
        <w:rPr>
          <w:lang w:val="en-CA"/>
        </w:rPr>
        <w:t>The Test Model video-based point cloud compression (V-PCC) is a new project that was started after the Call for Proposals (CfP) for Point Cloud Coding [</w:t>
      </w:r>
      <w:r>
        <w:rPr>
          <w:lang w:val="en-CA"/>
        </w:rPr>
        <w:fldChar w:fldCharType="begin"/>
      </w:r>
      <w:r>
        <w:rPr>
          <w:lang w:val="en-CA"/>
        </w:rPr>
        <w:instrText xml:space="preserve"> REF _Ref512778120 \r \h </w:instrText>
      </w:r>
      <w:r>
        <w:rPr>
          <w:lang w:val="en-CA"/>
        </w:rPr>
        <w:fldChar w:fldCharType="separate"/>
      </w:r>
      <w:r>
        <w:rPr>
          <w:lang w:val="en-CA"/>
        </w:rPr>
        <w:t>1</w:t>
      </w:r>
      <w:r>
        <w:rPr>
          <w:lang w:val="en-CA"/>
        </w:rPr>
        <w:fldChar w:fldCharType="end"/>
      </w:r>
      <w:r>
        <w:rPr>
          <w:lang w:val="en-CA"/>
        </w:rPr>
        <w:t xml:space="preserve">]. The core encoding and decoding process for V-PCC were inherited from the solution that demonstrated the highest compression efficiency among all proponents as was agreed during the MPEG 119 meeting in Macau. </w:t>
      </w:r>
    </w:p>
    <w:p>
      <w:pPr>
        <w:rPr>
          <w:lang w:val="en-CA"/>
          <w:iCs/>
        </w:rPr>
      </w:pPr>
      <w:r>
        <w:rPr>
          <w:lang w:val="en-CA"/>
          <w:iCs/>
        </w:rPr>
        <w:t xml:space="preserve">This document provides a description of the various encoding algorithms and best practices for pre and post processing used in V-PCC. </w:t>
      </w:r>
    </w:p>
    <w:p>
      <w:pPr>
        <w:rPr>
          <w:lang w:val="en-CA"/>
          <w:iCs/>
        </w:rPr>
      </w:pPr>
      <w:r>
        <w:rPr>
          <w:lang w:val="en-CA"/>
          <w:iCs/>
        </w:rPr>
        <w:t xml:space="preserve">All the methods listed have been integrated into the main software branch of the </w:t>
      </w:r>
      <w:r>
        <w:rPr>
          <w:lang w:val="en-CA"/>
          <w:iCs/>
          <w:noProof/>
        </w:rPr>
        <w:t>mpeg</w:t>
      </w:r>
      <w:r>
        <w:rPr>
          <w:lang w:val="en-CA"/>
          <w:iCs/>
        </w:rPr>
        <w:t>-pcc-tmc2</w:t>
      </w:r>
      <w:r>
        <w:rPr>
          <w:lang w:val="en-CA"/>
        </w:rPr>
        <w:t> </w:t>
      </w:r>
      <w:r>
        <w:rPr>
          <w:lang w:val="en-CA"/>
          <w:iCs/>
        </w:rPr>
        <w:t>[</w:t>
      </w:r>
      <w:r>
        <w:rPr>
          <w:lang w:val="en-CA"/>
          <w:iCs/>
        </w:rPr>
        <w:fldChar w:fldCharType="begin"/>
      </w:r>
      <w:r>
        <w:rPr>
          <w:lang w:val="en-CA"/>
          <w:iCs/>
        </w:rPr>
        <w:instrText xml:space="preserve"> REF _Ref512778242 \r \h </w:instrText>
      </w:r>
      <w:r>
        <w:rPr>
          <w:lang w:val="en-CA"/>
          <w:iCs/>
        </w:rPr>
        <w:fldChar w:fldCharType="separate"/>
      </w:r>
      <w:r>
        <w:rPr>
          <w:lang w:val="en-CA"/>
          <w:iCs/>
        </w:rPr>
        <w:t>4</w:t>
      </w:r>
      <w:r>
        <w:rPr>
          <w:lang w:val="en-CA"/>
          <w:iCs/>
        </w:rPr>
        <w:fldChar w:fldCharType="end"/>
      </w:r>
      <w:r>
        <w:rPr>
          <w:lang w:val="en-CA"/>
          <w:iCs/>
        </w:rPr>
        <w:t xml:space="preserve">]. The V-PCC solution is video codec agnostic, </w:t>
      </w:r>
      <w:r>
        <w:rPr>
          <w:lang w:val="en-CA"/>
          <w:iCs/>
          <w:noProof/>
        </w:rPr>
        <w:t>however,</w:t>
      </w:r>
      <w:r>
        <w:rPr>
          <w:lang w:val="en-CA"/>
          <w:iCs/>
        </w:rPr>
        <w:t xml:space="preserve"> in the </w:t>
      </w:r>
      <w:r>
        <w:rPr>
          <w:lang w:val="en-CA"/>
          <w:iCs/>
          <w:noProof/>
        </w:rPr>
        <w:t>current</w:t>
      </w:r>
      <w:r>
        <w:rPr>
          <w:lang w:val="en-CA"/>
          <w:iCs/>
        </w:rPr>
        <w:t xml:space="preserve"> testing </w:t>
      </w:r>
      <w:r>
        <w:rPr>
          <w:lang w:val="en-CA"/>
          <w:iCs/>
          <w:noProof/>
        </w:rPr>
        <w:t>procedure,</w:t>
      </w:r>
      <w:r>
        <w:rPr>
          <w:lang w:val="en-CA"/>
          <w:iCs/>
        </w:rPr>
        <w:t xml:space="preserve"> HM [</w:t>
      </w:r>
      <w:r>
        <w:rPr>
          <w:lang w:val="en-CA"/>
          <w:iCs/>
        </w:rPr>
        <w:fldChar w:fldCharType="begin"/>
      </w:r>
      <w:r>
        <w:rPr>
          <w:lang w:val="en-CA"/>
          <w:iCs/>
        </w:rPr>
        <w:instrText xml:space="preserve"> REF _Ref518467731 \r \h </w:instrText>
      </w:r>
      <w:r>
        <w:rPr>
          <w:lang w:val="en-CA"/>
          <w:iCs/>
        </w:rPr>
        <w:fldChar w:fldCharType="separate"/>
      </w:r>
      <w:r>
        <w:rPr>
          <w:lang w:val="en-CA"/>
          <w:iCs/>
        </w:rPr>
        <w:t>4</w:t>
      </w:r>
      <w:r>
        <w:rPr>
          <w:lang w:val="en-CA"/>
          <w:iCs/>
        </w:rPr>
        <w:fldChar w:fldCharType="end"/>
      </w:r>
      <w:r>
        <w:rPr>
          <w:lang w:val="en-CA"/>
          <w:iCs/>
        </w:rPr>
        <w:t>] HEVC encoder implementation is used for video-based coding.</w:t>
      </w:r>
    </w:p>
    <w:p>
      <w:pPr>
        <w:rPr>
          <w:lang w:val="en-CA"/>
          <w:iCs/>
        </w:rPr>
      </w:pPr>
      <w:r>
        <w:rPr>
          <w:lang w:val="en-CA"/>
          <w:iCs/>
        </w:rPr>
        <w:t xml:space="preserve">This document consists of two parts and provides </w:t>
      </w:r>
      <w:r>
        <w:rPr>
          <w:lang w:val="en-CA"/>
          <w:iCs/>
          <w:noProof/>
        </w:rPr>
        <w:t>a description</w:t>
      </w:r>
      <w:r>
        <w:rPr>
          <w:lang w:val="en-CA"/>
          <w:iCs/>
        </w:rPr>
        <w:t xml:space="preserve"> of normative coding tools and a set of best practices (non-normative tools description).</w:t>
      </w:r>
    </w:p>
    <w:p>
      <w:pPr>
        <w:pStyle w:val="Heading1"/>
        <w:rPr>
          <w:lang w:val="en-CA"/>
          <w:rFonts w:ascii="Times New Roman" w:hAnsi="Times New Roman"/>
          <w:sz w:val="28"/>
        </w:rPr>
      </w:pPr>
      <w:r>
        <w:rPr>
          <w:lang w:val="en-CA"/>
          <w:rFonts w:ascii="Times New Roman" w:hAnsi="Times New Roman"/>
          <w:sz w:val="28"/>
        </w:rPr>
        <w:t>Description of coding features and encoding methods</w:t>
      </w:r>
    </w:p>
    <w:p>
      <w:pPr>
        <w:rPr>
          <w:lang w:val="en-CA"/>
        </w:rPr>
      </w:pPr>
      <w:r>
        <w:rPr>
          <w:lang w:val="en-CA"/>
        </w:rPr>
        <w:t>The technical details of each coding method used in V-PCC test model are described in the following sub-sections. The description of the encoding strategies is also provided.</w:t>
      </w:r>
    </w:p>
    <w:p>
      <w:pPr>
        <w:jc w:val="center"/>
        <w:rPr>
          <w:lang w:val="en-CA"/>
        </w:rPr>
      </w:pPr>
    </w:p>
    <w:p>
      <w:pPr>
        <w:jc w:val="center"/>
        <w:rPr>
          <w:lang w:val="en-CA"/>
        </w:rPr>
      </w:pPr>
      <w:ins w:id="154" w:author="v00429036" w:date="2019-11-14T08:57:51Z">
        <w:r>
          <w:rPr>
            <w:noProof/>
            <w:sz w:val="20"/>
          </w:rPr>
          <w:drawing>
            <wp:inline distT="0" distB="0" distL="0" distR="0">
              <wp:extent cx="5457363" cy="2939131"/>
              <wp:effectExtent l="0" t="0" r="0" b="0"/>
              <wp:docPr id="1030" name="shape103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
                        <a:extLst>
                          <a:ext uri="{28A0092B-C50C-407E-A947-70E740481C1C}">
                            <a14:useLocalDpi xmlns:a14="http://schemas.microsoft.com/office/drawing/2010/main" val="0"/>
                          </a:ext>
                        </a:extLst>
                      </a:blip>
                      <a:srcRect l="1481" t="6768" r="1275" b="7327"/>
                      <a:stretch>
                        <a:fillRect/>
                      </a:stretch>
                    </pic:blipFill>
                    <pic:spPr>
                      <a:xfrm>
                        <a:off x="0" y="0"/>
                        <a:ext cx="5457363" cy="2939131"/>
                      </a:xfrm>
                      <a:prstGeom prst="rect"/>
                      <a:ln>
                        <a:noFill/>
                      </a:ln>
                    </pic:spPr>
                  </pic:pic>
                </a:graphicData>
              </a:graphic>
            </wp:inline>
          </w:drawing>
        </w:r>
      </w:ins>
    </w:p>
    <w:p>
      <w:pPr>
        <w:jc w:val="center"/>
        <w:rPr>
          <w:lang w:val="en-CA"/>
        </w:rPr>
      </w:pPr>
      <w:del w:id="155" w:author="v00429036" w:date="2019-11-14T08:57:51Z">
        <w:r>
          <w:rPr>
            <w:noProof/>
          </w:rPr>
          <w:drawing>
            <wp:inline distT="0" distB="0" distL="0" distR="0">
              <wp:extent cx="5940425" cy="2913957"/>
              <wp:effectExtent l="0" t="0" r="0" b="0"/>
              <wp:docPr id="1031" name="shape103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
                        <a:extLst>
                          <a:ext uri="{28A0092B-C50C-407E-A947-70E740481C1C}">
                            <a14:useLocalDpi xmlns:a14="http://schemas.microsoft.com/office/drawing/2010/main" val="0"/>
                          </a:ext>
                        </a:extLst>
                      </a:blip>
                      <a:srcRect/>
                      <a:stretch>
                        <a:fillRect/>
                      </a:stretch>
                    </pic:blipFill>
                    <pic:spPr>
                      <a:xfrm>
                        <a:off x="0" y="0"/>
                        <a:ext cx="5940425" cy="2913957"/>
                      </a:xfrm>
                      <a:prstGeom prst="rect"/>
                      <a:noFill/>
                      <a:ln>
                        <a:noFill/>
                      </a:ln>
                    </pic:spPr>
                  </pic:pic>
                </a:graphicData>
              </a:graphic>
            </wp:inline>
          </w:drawing>
        </w:r>
      </w:del>
    </w:p>
    <w:p>
      <w:pPr>
        <w:pStyle w:val="Caption"/>
        <w:jc w:val="center"/>
        <w:rPr>
          <w:lang w:val="en-CA"/>
          <w:sz w:val="22"/>
          <w:szCs w:val="22"/>
        </w:rPr>
      </w:pPr>
      <w:bookmarkStart w:id="46" w:name="_Ref435478086"/>
      <w:r>
        <w:rPr>
          <w:lang w:val="en-CA"/>
          <w:sz w:val="22"/>
          <w:szCs w:val="22"/>
        </w:rPr>
        <w:t xml:space="preserve">Figure </w:t>
      </w:r>
      <w:r>
        <w:rPr>
          <w:lang w:val="en-CA"/>
          <w:i w:val="0"/>
          <w:sz w:val="22"/>
          <w:szCs w:val="22"/>
        </w:rPr>
        <w:fldChar w:fldCharType="begin"/>
      </w:r>
      <w:r>
        <w:rPr>
          <w:lang w:val="en-CA"/>
          <w:sz w:val="22"/>
          <w:szCs w:val="22"/>
        </w:rPr>
        <w:instrText xml:space="preserve"> SEQ Figure \* ARABIC </w:instrText>
      </w:r>
      <w:r>
        <w:rPr>
          <w:lang w:val="en-CA"/>
          <w:i w:val="0"/>
          <w:sz w:val="22"/>
          <w:szCs w:val="22"/>
        </w:rPr>
        <w:fldChar w:fldCharType="separate"/>
      </w:r>
      <w:r>
        <w:rPr>
          <w:lang w:val="en-CA"/>
          <w:noProof/>
          <w:sz w:val="22"/>
          <w:szCs w:val="22"/>
        </w:rPr>
        <w:t>1</w:t>
      </w:r>
      <w:r>
        <w:rPr>
          <w:lang w:val="en-CA"/>
          <w:i w:val="0"/>
          <w:sz w:val="22"/>
          <w:szCs w:val="22"/>
        </w:rPr>
        <w:fldChar w:fldCharType="end"/>
      </w:r>
      <w:bookmarkEnd w:id="46"/>
      <w:r>
        <w:rPr>
          <w:lang w:val="en-CA"/>
          <w:sz w:val="22"/>
          <w:szCs w:val="22"/>
        </w:rPr>
        <w:t>. V-PCC TMC2 encoding structure</w:t>
      </w:r>
    </w:p>
    <w:p>
      <w:pPr>
        <w:rPr>
          <w:lang w:val="en-CA"/>
        </w:rPr>
      </w:pPr>
      <w:r>
        <w:rPr>
          <w:lang w:val="en-CA"/>
        </w:rPr>
        <w:t xml:space="preserve">At the encoding stage input </w:t>
      </w:r>
      <w:r>
        <w:rPr>
          <w:lang w:val="en-CA"/>
          <w:noProof/>
        </w:rPr>
        <w:t>point,</w:t>
      </w:r>
      <w:r>
        <w:rPr>
          <w:lang w:val="en-CA"/>
        </w:rPr>
        <w:t xml:space="preserve"> cloud frame is processed in </w:t>
      </w:r>
      <w:r>
        <w:rPr>
          <w:lang w:val="en-CA"/>
          <w:noProof/>
        </w:rPr>
        <w:t>the following</w:t>
      </w:r>
      <w:r>
        <w:rPr>
          <w:lang w:val="en-CA"/>
        </w:rPr>
        <w:t xml:space="preserve"> manner.</w:t>
      </w:r>
    </w:p>
    <w:p>
      <w:pPr>
        <w:rPr>
          <w:lang w:val="en-CA"/>
        </w:rPr>
      </w:pPr>
      <w:r>
        <w:rPr>
          <w:lang w:val="en-CA"/>
          <w:noProof/>
        </w:rPr>
        <w:t>First,</w:t>
      </w:r>
      <w:r>
        <w:rPr>
          <w:lang w:val="en-CA"/>
        </w:rPr>
        <w:t xml:space="preserve"> the volumetric 3d data has to be represented as a set of 3d projections in different components. At the </w:t>
      </w:r>
      <w:r>
        <w:rPr>
          <w:lang w:val="en-CA"/>
          <w:noProof/>
        </w:rPr>
        <w:t>separation,</w:t>
      </w:r>
      <w:r>
        <w:rPr>
          <w:lang w:val="en-CA"/>
        </w:rPr>
        <w:t xml:space="preserve"> stage image is decomposed into far and near components for geometry and corresponding attributes components, in </w:t>
      </w:r>
      <w:r>
        <w:rPr>
          <w:lang w:val="en-CA"/>
          <w:noProof/>
        </w:rPr>
        <w:t>addition,</w:t>
      </w:r>
      <w:r>
        <w:rPr>
          <w:lang w:val="en-CA"/>
        </w:rPr>
        <w:t xml:space="preserve"> an occupancy map 2d image is created to indicate parts of an image that shall be used. The 2d projection is composed of independent patches based on geometry characteristics of the input point cloud frame.</w:t>
      </w:r>
    </w:p>
    <w:p>
      <w:pPr>
        <w:rPr>
          <w:lang w:val="en-CA"/>
        </w:rPr>
      </w:pPr>
      <w:r>
        <w:rPr>
          <w:lang w:val="en-CA"/>
        </w:rPr>
        <w:t xml:space="preserve">Patch generation method, patch packing strategies and padding methods are out of the </w:t>
      </w:r>
      <w:r>
        <w:rPr>
          <w:lang w:val="en-CA"/>
          <w:noProof/>
        </w:rPr>
        <w:t>scope</w:t>
      </w:r>
      <w:r>
        <w:rPr>
          <w:lang w:val="en-CA"/>
        </w:rPr>
        <w:t xml:space="preserve"> of the standard and current implementations shall be described in the </w:t>
      </w:r>
      <w:r>
        <w:rPr>
          <w:lang w:val="en-CA"/>
          <w:noProof/>
        </w:rPr>
        <w:t>best</w:t>
      </w:r>
      <w:r>
        <w:rPr>
          <w:lang w:val="en-CA"/>
        </w:rPr>
        <w:t xml:space="preserve"> practices section of this document.</w:t>
      </w:r>
    </w:p>
    <w:p>
      <w:pPr>
        <w:rPr>
          <w:ins w:id="156" w:author="v00429036" w:date="2019-11-14T08:57:51Z"/>
          <w:lang w:val="en-CA"/>
        </w:rPr>
      </w:pPr>
      <w:r>
        <w:rPr>
          <w:lang w:val="en-CA"/>
        </w:rPr>
        <w:t xml:space="preserve">After the patches </w:t>
      </w:r>
      <w:r>
        <w:rPr>
          <w:lang w:val="en-CA"/>
          <w:noProof/>
        </w:rPr>
        <w:t>have</w:t>
      </w:r>
      <w:r>
        <w:rPr>
          <w:lang w:val="en-CA"/>
        </w:rPr>
        <w:t xml:space="preserve"> been generated and 2d frames for video encoding were created the occupancy map, geometry information</w:t>
      </w:r>
      <w:ins w:id="157" w:author="v00429036" w:date="2019-11-14T08:57:51Z">
        <w:r>
          <w:rPr>
            <w:lang w:val="en-CA"/>
          </w:rPr>
          <w:t>, attribute information</w:t>
        </w:r>
      </w:ins>
      <w:r>
        <w:rPr>
          <w:lang w:val="en-CA"/>
        </w:rPr>
        <w:t xml:space="preserve"> and the auxiliary information may be compressed. </w:t>
      </w:r>
    </w:p>
    <w:p>
      <w:pPr>
        <w:rPr>
          <w:lang w:val="en-CA"/>
        </w:rPr>
      </w:pPr>
      <w:commentRangeStart w:id="1"/>
      <w:del w:id="158" w:author="v00429036" w:date="2019-11-14T08:57:51Z">
        <w:r>
          <w:rPr>
            <w:lang w:val="en-CA"/>
          </w:rPr>
          <w:delText xml:space="preserve">In </w:delText>
        </w:r>
      </w:del>
      <w:ins w:id="159" w:author="v00429036" w:date="2019-11-14T08:57:51Z">
        <w:r>
          <w:rPr>
            <w:lang w:val="en-CA"/>
          </w:rPr>
          <w:t>Th</w:t>
        </w:r>
      </w:ins>
      <w:ins w:id="160" w:author="v00429036" w:date="2019-11-14T08:57:51Z">
        <w:r>
          <w:rPr>
            <w:lang w:val="en-CA"/>
          </w:rPr>
          <w:t>e</w:t>
        </w:r>
      </w:ins>
      <w:ins w:id="161" w:author="v00429036" w:date="2019-11-14T08:57:51Z">
        <w:r>
          <w:rPr>
            <w:lang w:val="en-CA"/>
          </w:rPr>
          <w:t xml:space="preserve"> geometry</w:t>
        </w:r>
      </w:ins>
      <w:ins w:id="162" w:author="v00429036" w:date="2019-11-14T08:57:51Z">
        <w:r>
          <w:rPr>
            <w:lang w:val="en-CA"/>
          </w:rPr>
          <w:t xml:space="preserve"> information</w:t>
        </w:r>
      </w:ins>
      <w:ins w:id="163" w:author="v00429036" w:date="2019-11-14T08:57:51Z">
        <w:r>
          <w:rPr>
            <w:lang w:val="en-CA"/>
          </w:rPr>
          <w:t xml:space="preserve"> may be additionally smoothed outside the encoding loop</w:t>
        </w:r>
      </w:ins>
      <w:ins w:id="164" w:author="v00429036" w:date="2019-11-14T08:57:51Z">
        <w:r>
          <w:rPr>
            <w:lang w:val="en-CA"/>
          </w:rPr>
          <w:t>.</w:t>
        </w:r>
      </w:ins>
      <w:ins w:id="165" w:author="v00429036" w:date="2019-11-14T08:57:51Z">
        <w:r>
          <w:rPr>
            <w:lang w:val="en-CA"/>
          </w:rPr>
          <w:t xml:space="preserve"> </w:t>
        </w:r>
      </w:ins>
      <w:ins w:id="166" w:author="v00429036" w:date="2019-11-14T08:57:51Z">
        <w:r>
          <w:rPr>
            <w:lang w:val="en-CA"/>
          </w:rPr>
          <w:t xml:space="preserve">Additional </w:t>
        </w:r>
      </w:ins>
      <w:ins w:id="167" w:author="v00429036" w:date="2019-11-14T08:57:51Z">
        <w:r>
          <w:rPr>
            <w:lang w:val="en-CA"/>
          </w:rPr>
          <w:t>smoothing parameters that were used for the smoothing process may be transferred as a supplemental information for the decoding process.</w:t>
        </w:r>
      </w:ins>
      <w:del w:id="168" w:author="v00429036" w:date="2019-11-14T08:57:51Z">
        <w:r>
          <w:rPr>
            <w:lang w:val="en-CA"/>
          </w:rPr>
          <w:delText xml:space="preserve">order to compress the frame with </w:delText>
        </w:r>
      </w:del>
      <w:del w:id="169" w:author="v00429036" w:date="2019-11-14T08:57:51Z">
        <w:r>
          <w:rPr>
            <w:lang w:val="en-CA"/>
          </w:rPr>
          <w:delText xml:space="preserve">texture </w:delText>
        </w:r>
      </w:del>
      <w:del w:id="170" w:author="v00429036" w:date="2019-11-14T08:57:51Z">
        <w:r>
          <w:rPr>
            <w:lang w:val="en-CA"/>
            <w:noProof/>
          </w:rPr>
          <w:delText>information,</w:delText>
        </w:r>
        <w:r>
          <w:rPr>
            <w:lang w:val="en-CA"/>
          </w:rPr>
          <w:delText xml:space="preserve"> the </w:delText>
        </w:r>
        <w:r>
          <w:rPr>
            <w:lang w:val="en-CA"/>
            <w:noProof/>
          </w:rPr>
          <w:delText>smoothing</w:delText>
        </w:r>
        <w:r>
          <w:rPr>
            <w:lang w:val="en-CA"/>
          </w:rPr>
          <w:delText xml:space="preserve"> process is required based on reconstructed geometry and auxiliary patch information.</w:delText>
        </w:r>
      </w:del>
      <w:commentRangeEnd w:id="1"/>
      <w:r>
        <w:rPr>
          <w:rStyle w:val="CommentReference"/>
        </w:rPr>
        <w:commentReference w:id="1"/>
      </w:r>
    </w:p>
    <w:p>
      <w:pPr>
        <w:rPr>
          <w:lang w:val="en-CA"/>
        </w:rPr>
      </w:pPr>
      <w:r>
        <w:rPr>
          <w:lang w:val="en-CA"/>
        </w:rPr>
        <w:t xml:space="preserve">At the end of the </w:t>
      </w:r>
      <w:r>
        <w:rPr>
          <w:lang w:val="en-CA"/>
          <w:noProof/>
        </w:rPr>
        <w:t>process,</w:t>
      </w:r>
      <w:r>
        <w:rPr>
          <w:lang w:val="en-CA"/>
        </w:rPr>
        <w:t xml:space="preserve"> the separate bit streams are multiplexed into the output compressed binary file.</w:t>
      </w:r>
    </w:p>
    <w:p>
      <w:pPr>
        <w:rPr>
          <w:lang w:val="en-CA"/>
          <w:sz w:val="22"/>
          <w:szCs w:val="22"/>
        </w:rPr>
      </w:pPr>
      <w:r>
        <w:rPr>
          <w:lang w:val="en-CA"/>
        </w:rPr>
        <w:t xml:space="preserve">The block structure shown in </w:t>
      </w:r>
      <w:r>
        <w:rPr>
          <w:lang w:val="en-CA"/>
        </w:rPr>
        <w:fldChar w:fldCharType="begin"/>
      </w:r>
      <w:r>
        <w:rPr>
          <w:lang w:val="en-CA"/>
        </w:rPr>
        <w:instrText xml:space="preserve"> REF _Ref435478086 \h </w:instrText>
      </w:r>
      <w:r>
        <w:rPr>
          <w:lang w:val="en-CA"/>
        </w:rPr>
        <w:fldChar w:fldCharType="separate"/>
      </w:r>
      <w:ins w:id="171" w:author="Vladyslav Zakharchenko" w:date="2019-11-14T08:57:51Z">
        <w:r>
          <w:rPr>
            <w:lang w:val="en-CA"/>
            <w:sz w:val="22"/>
            <w:szCs w:val="22"/>
          </w:rPr>
          <w:t xml:space="preserve">Figure </w:t>
        </w:r>
        <w:r>
          <w:rPr>
            <w:lang w:val="en-CA"/>
            <w:noProof/>
            <w:sz w:val="22"/>
            <w:szCs w:val="22"/>
          </w:rPr>
          <w:t>1</w:t>
        </w:r>
      </w:ins>
      <w:ins w:id="172" w:author="v00429036" w:date="2019-11-14T08:57:51Z">
        <w:del w:id="173" w:author="Vladyslav Zakharchenko" w:date="2019-11-14T08:57:51Z">
          <w:r>
            <w:rPr>
              <w:lang w:val="en-CA"/>
              <w:sz w:val="22"/>
              <w:szCs w:val="22"/>
            </w:rPr>
            <w:delText xml:space="preserve">Figure </w:delText>
          </w:r>
        </w:del>
      </w:ins>
      <w:ins w:id="174" w:author="v00429036" w:date="2019-11-14T08:57:51Z">
        <w:del w:id="175" w:author="Vladyslav Zakharchenko" w:date="2019-11-14T08:57:51Z">
          <w:r>
            <w:rPr>
              <w:lang w:val="en-CA"/>
              <w:noProof/>
              <w:sz w:val="22"/>
              <w:szCs w:val="22"/>
            </w:rPr>
            <w:delText>1</w:delText>
          </w:r>
        </w:del>
      </w:ins>
      <w:del w:id="176" w:author="Vladyslav Zakharchenko" w:date="2019-11-14T08:57:51Z">
        <w:r>
          <w:rPr>
            <w:lang w:val="en-CA"/>
            <w:sz w:val="22"/>
            <w:szCs w:val="22"/>
          </w:rPr>
          <w:delText xml:space="preserve">Figure </w:delText>
        </w:r>
        <w:r>
          <w:rPr>
            <w:lang w:val="en-CA"/>
            <w:noProof/>
            <w:sz w:val="22"/>
            <w:szCs w:val="22"/>
          </w:rPr>
          <w:delText>1</w:delText>
        </w:r>
      </w:del>
      <w:r>
        <w:rPr>
          <w:lang w:val="en-CA"/>
        </w:rPr>
        <w:fldChar w:fldCharType="end"/>
      </w:r>
      <w:r>
        <w:rPr>
          <w:lang w:val="en-CA"/>
        </w:rPr>
        <w:t xml:space="preserve"> is used for encoding while for decoding the block structure in </w:t>
      </w:r>
      <w:r>
        <w:rPr>
          <w:lang w:val="en-CA"/>
        </w:rPr>
        <w:fldChar w:fldCharType="begin"/>
      </w:r>
      <w:r>
        <w:rPr>
          <w:lang w:val="en-CA"/>
        </w:rPr>
        <w:instrText xml:space="preserve"> REF _Ref524690830 \h </w:instrText>
      </w:r>
      <w:r>
        <w:rPr>
          <w:lang w:val="en-CA"/>
        </w:rPr>
        <w:fldChar w:fldCharType="separate"/>
      </w:r>
      <w:ins w:id="177" w:author="Vladyslav Zakharchenko" w:date="2019-11-14T08:57:51Z">
        <w:r>
          <w:rPr>
            <w:lang w:val="en-CA"/>
            <w:sz w:val="22"/>
            <w:szCs w:val="22"/>
          </w:rPr>
          <w:t xml:space="preserve">Figure </w:t>
        </w:r>
        <w:r>
          <w:rPr>
            <w:lang w:val="en-CA"/>
            <w:noProof/>
            <w:sz w:val="22"/>
            <w:szCs w:val="22"/>
          </w:rPr>
          <w:t>2</w:t>
        </w:r>
      </w:ins>
      <w:ins w:id="178" w:author="v00429036" w:date="2019-11-14T08:57:51Z">
        <w:del w:id="179" w:author="Vladyslav Zakharchenko" w:date="2019-11-14T08:57:51Z">
          <w:r>
            <w:rPr>
              <w:lang w:val="en-CA"/>
              <w:sz w:val="22"/>
              <w:szCs w:val="22"/>
            </w:rPr>
            <w:delText xml:space="preserve">Figure </w:delText>
          </w:r>
        </w:del>
      </w:ins>
      <w:ins w:id="180" w:author="v00429036" w:date="2019-11-14T08:57:51Z">
        <w:del w:id="181" w:author="Vladyslav Zakharchenko" w:date="2019-11-14T08:57:51Z">
          <w:r>
            <w:rPr>
              <w:lang w:val="en-CA"/>
              <w:noProof/>
              <w:sz w:val="22"/>
              <w:szCs w:val="22"/>
            </w:rPr>
            <w:delText>2</w:delText>
          </w:r>
        </w:del>
      </w:ins>
      <w:del w:id="182" w:author="Vladyslav Zakharchenko" w:date="2019-11-14T08:57:51Z">
        <w:r>
          <w:rPr>
            <w:lang w:val="en-CA"/>
            <w:sz w:val="22"/>
            <w:szCs w:val="22"/>
          </w:rPr>
          <w:delText xml:space="preserve">Figure </w:delText>
        </w:r>
        <w:r>
          <w:rPr>
            <w:lang w:val="en-CA"/>
            <w:noProof/>
            <w:sz w:val="22"/>
            <w:szCs w:val="22"/>
          </w:rPr>
          <w:delText>2</w:delText>
        </w:r>
      </w:del>
      <w:r>
        <w:rPr>
          <w:lang w:val="en-CA"/>
        </w:rPr>
        <w:fldChar w:fldCharType="end"/>
      </w:r>
      <w:r>
        <w:rPr>
          <w:lang w:val="en-CA"/>
        </w:rPr>
        <w:t xml:space="preserve"> is used instead.</w:t>
      </w:r>
    </w:p>
    <w:p>
      <w:pPr>
        <w:pStyle w:val="Caption"/>
        <w:jc w:val="center"/>
        <w:rPr>
          <w:ins w:id="183" w:author="v00429036" w:date="2019-11-14T08:57:51Z"/>
          <w:lang w:val="en-CA"/>
          <w:sz w:val="22"/>
          <w:szCs w:val="22"/>
        </w:rPr>
      </w:pPr>
    </w:p>
    <w:p>
      <w:pPr>
        <w:jc w:val="center"/>
        <w:rPr>
          <w:lang w:val="en-CA"/>
          <w:sz w:val="20"/>
          <w:szCs w:val="20"/>
          <w:rPrChange w:id="184" w:author="v00429036" w:date="2019-11-14T08:57:51Z">
            <w:rPr>
              <w:lang w:val="en-CA"/>
              <w:sz w:val="22"/>
              <w:szCs w:val="22"/>
            </w:rPr>
          </w:rPrChange>
        </w:rPr>
        <w:pPrChange w:id="185" w:author="v00429036" w:date="2019-11-14T08:57:51Z">
          <w:pPr>
            <w:pStyle w:val="Caption"/>
            <w:jc w:val="center"/>
          </w:pPr>
        </w:pPrChange>
      </w:pPr>
      <w:ins w:id="186" w:author="v00429036" w:date="2019-11-14T08:57:51Z">
        <w:r>
          <w:rPr>
            <w:noProof/>
            <w:sz w:val="20"/>
          </w:rPr>
          <w:drawing>
            <wp:inline distT="0" distB="0" distL="0" distR="0">
              <wp:extent cx="5038344" cy="2670048"/>
              <wp:effectExtent l="0" t="0" r="0" b="0"/>
              <wp:docPr id="1032" name="shape103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
                        <a:extLst>
                          <a:ext uri="{28A0092B-C50C-407E-A947-70E740481C1C}">
                            <a14:useLocalDpi xmlns:a14="http://schemas.microsoft.com/office/drawing/2010/main" val="0"/>
                          </a:ext>
                        </a:extLst>
                      </a:blip>
                      <a:srcRect/>
                      <a:stretch>
                        <a:fillRect/>
                      </a:stretch>
                    </pic:blipFill>
                    <pic:spPr>
                      <a:xfrm>
                        <a:off x="0" y="0"/>
                        <a:ext cx="5038344" cy="2670048"/>
                      </a:xfrm>
                      <a:prstGeom prst="rect"/>
                    </pic:spPr>
                  </pic:pic>
                </a:graphicData>
              </a:graphic>
            </wp:inline>
          </w:drawing>
        </w:r>
      </w:ins>
    </w:p>
    <w:p>
      <w:pPr>
        <w:pStyle w:val="Caption"/>
        <w:jc w:val="center"/>
        <w:rPr>
          <w:lang w:val="en-CA"/>
          <w:sz w:val="22"/>
          <w:szCs w:val="22"/>
        </w:rPr>
      </w:pPr>
      <w:del w:id="187" w:author="v00429036" w:date="2019-11-14T08:57:51Z">
        <w:r>
          <w:rPr>
            <w:noProof/>
            <w:sz w:val="22"/>
            <w:szCs w:val="22"/>
          </w:rPr>
          <w:drawing>
            <wp:inline distT="0" distB="0" distL="0" distR="0">
              <wp:extent cx="5940425" cy="3412810"/>
              <wp:effectExtent l="0" t="0" r="0" b="0"/>
              <wp:docPr id="1033" name="shape103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
                        <a:extLst>
                          <a:ext uri="{28A0092B-C50C-407E-A947-70E740481C1C}">
                            <a14:useLocalDpi xmlns:a14="http://schemas.microsoft.com/office/drawing/2010/main" val="0"/>
                          </a:ext>
                        </a:extLst>
                      </a:blip>
                      <a:srcRect/>
                      <a:stretch>
                        <a:fillRect/>
                      </a:stretch>
                    </pic:blipFill>
                    <pic:spPr>
                      <a:xfrm>
                        <a:off x="0" y="0"/>
                        <a:ext cx="5940425" cy="3412810"/>
                      </a:xfrm>
                      <a:prstGeom prst="rect"/>
                      <a:noFill/>
                      <a:ln>
                        <a:noFill/>
                      </a:ln>
                    </pic:spPr>
                  </pic:pic>
                </a:graphicData>
              </a:graphic>
            </wp:inline>
          </w:drawing>
        </w:r>
      </w:del>
    </w:p>
    <w:p>
      <w:pPr>
        <w:pStyle w:val="Caption"/>
        <w:jc w:val="center"/>
        <w:rPr>
          <w:lang w:val="en-CA"/>
          <w:sz w:val="22"/>
          <w:szCs w:val="22"/>
        </w:rPr>
      </w:pPr>
      <w:bookmarkStart w:id="47" w:name="_Ref524690830"/>
      <w:r>
        <w:rPr>
          <w:lang w:val="en-CA"/>
          <w:sz w:val="22"/>
          <w:szCs w:val="22"/>
        </w:rPr>
        <w:t xml:space="preserve">Figure </w:t>
      </w:r>
      <w:r>
        <w:rPr>
          <w:lang w:val="en-CA"/>
          <w:i w:val="0"/>
          <w:sz w:val="22"/>
          <w:szCs w:val="22"/>
        </w:rPr>
        <w:fldChar w:fldCharType="begin"/>
      </w:r>
      <w:r>
        <w:rPr>
          <w:lang w:val="en-CA"/>
          <w:sz w:val="22"/>
          <w:szCs w:val="22"/>
        </w:rPr>
        <w:instrText xml:space="preserve"> SEQ Figure \* ARABIC </w:instrText>
      </w:r>
      <w:r>
        <w:rPr>
          <w:lang w:val="en-CA"/>
          <w:i w:val="0"/>
          <w:sz w:val="22"/>
          <w:szCs w:val="22"/>
        </w:rPr>
        <w:fldChar w:fldCharType="separate"/>
      </w:r>
      <w:r>
        <w:rPr>
          <w:lang w:val="en-CA"/>
          <w:noProof/>
          <w:sz w:val="22"/>
          <w:szCs w:val="22"/>
        </w:rPr>
        <w:t>2</w:t>
      </w:r>
      <w:r>
        <w:rPr>
          <w:lang w:val="en-CA"/>
          <w:i w:val="0"/>
          <w:sz w:val="22"/>
          <w:szCs w:val="22"/>
        </w:rPr>
        <w:fldChar w:fldCharType="end"/>
      </w:r>
      <w:bookmarkEnd w:id="47"/>
      <w:r>
        <w:rPr>
          <w:lang w:val="en-CA"/>
          <w:sz w:val="22"/>
          <w:szCs w:val="22"/>
        </w:rPr>
        <w:t>. V-PCC TMC2 decoding structure</w:t>
      </w:r>
    </w:p>
    <w:p>
      <w:pPr>
        <w:rPr>
          <w:lang w:val="en-CA"/>
        </w:rPr>
      </w:pPr>
      <w:r>
        <w:rPr>
          <w:lang w:val="en-CA"/>
        </w:rPr>
        <w:t xml:space="preserve">Decoding process starts form demultiplexing of the input compressed the </w:t>
      </w:r>
      <w:r>
        <w:rPr>
          <w:lang w:val="en-CA"/>
          <w:noProof/>
        </w:rPr>
        <w:t>binary</w:t>
      </w:r>
      <w:r>
        <w:rPr>
          <w:lang w:val="en-CA"/>
        </w:rPr>
        <w:t xml:space="preserve"> file into geometry, attribute, occupancy map and auxiliary information streams. </w:t>
      </w:r>
    </w:p>
    <w:p>
      <w:pPr>
        <w:rPr>
          <w:lang w:val="en-CA"/>
        </w:rPr>
      </w:pPr>
      <w:r>
        <w:rPr>
          <w:lang w:val="en-CA"/>
        </w:rPr>
        <w:t xml:space="preserve">The auxiliary information stream is entropy coded and the detailed description of coding methods for auxiliary information compression </w:t>
      </w:r>
      <w:r>
        <w:rPr>
          <w:lang w:val="en-CA"/>
          <w:noProof/>
        </w:rPr>
        <w:t>is</w:t>
      </w:r>
      <w:r>
        <w:rPr>
          <w:lang w:val="en-CA"/>
        </w:rPr>
        <w:t xml:space="preserve"> provided in this document. </w:t>
      </w:r>
    </w:p>
    <w:p>
      <w:pPr>
        <w:rPr>
          <w:lang w:val="en-CA"/>
        </w:rPr>
      </w:pPr>
      <w:r>
        <w:rPr>
          <w:lang w:val="en-CA"/>
        </w:rPr>
        <w:t xml:space="preserve">Occupancy map may be compressed using entropy coding method, or video compression method depending on the </w:t>
      </w:r>
      <w:r>
        <w:rPr>
          <w:lang w:val="en-CA"/>
          <w:noProof/>
        </w:rPr>
        <w:t>selected</w:t>
      </w:r>
      <w:r>
        <w:rPr>
          <w:lang w:val="en-CA"/>
        </w:rPr>
        <w:t xml:space="preserve"> level, the details are provided below. </w:t>
      </w:r>
    </w:p>
    <w:p>
      <w:pPr>
        <w:rPr>
          <w:lang w:val="en-CA"/>
        </w:rPr>
      </w:pPr>
      <w:r>
        <w:rPr>
          <w:lang w:val="en-CA"/>
        </w:rPr>
        <w:t xml:space="preserve">Geometry stream is decoded and in combination with occupancy amp and auxiliary </w:t>
      </w:r>
      <w:r>
        <w:rPr>
          <w:lang w:val="en-CA"/>
          <w:noProof/>
        </w:rPr>
        <w:t>information,</w:t>
      </w:r>
      <w:r>
        <w:rPr>
          <w:lang w:val="en-CA"/>
        </w:rPr>
        <w:t xml:space="preserve"> smoothing is applied to reconstruct point cloud geometry information. </w:t>
      </w:r>
    </w:p>
    <w:p>
      <w:pPr>
        <w:rPr>
          <w:ins w:id="188" w:author="Vladyslav Zakharchenko" w:date="2019-11-14T08:57:51Z"/>
          <w:lang w:val="en-CA"/>
        </w:rPr>
      </w:pPr>
      <w:r>
        <w:rPr>
          <w:lang w:val="en-CA"/>
        </w:rPr>
        <w:t xml:space="preserve">Based on the </w:t>
      </w:r>
      <w:r>
        <w:rPr>
          <w:lang w:val="en-CA"/>
          <w:noProof/>
        </w:rPr>
        <w:t>decoded</w:t>
      </w:r>
      <w:r>
        <w:rPr>
          <w:lang w:val="en-CA"/>
        </w:rPr>
        <w:t xml:space="preserve"> attribute video stream and reconstructed information for smoothed geometry</w:t>
      </w:r>
      <w:ins w:id="189" w:author="v00429036" w:date="2019-11-14T08:57:51Z">
        <w:r>
          <w:rPr>
            <w:lang w:val="en-CA"/>
          </w:rPr>
          <w:t xml:space="preserve"> if present</w:t>
        </w:r>
      </w:ins>
      <w:r>
        <w:rPr>
          <w:lang w:val="en-CA"/>
        </w:rPr>
        <w:t>, occupancy map and auxiliary information the attributes of the point cloud can be reconstructed. After attribute reconstruction stage additional attribute smoothing method is used for point cloud refinement.</w:t>
      </w:r>
    </w:p>
    <w:p>
      <w:pPr>
        <w:rPr>
          <w:lang w:val="en-CA"/>
        </w:rPr>
      </w:pPr>
    </w:p>
    <w:p>
      <w:pPr>
        <w:pStyle w:val="Heading2"/>
        <w:ind w:left="270" w:hanging="270"/>
        <w:jc w:val="left"/>
        <w:rPr>
          <w:lang w:val="en-CA"/>
        </w:rPr>
      </w:pPr>
      <w:r>
        <w:rPr>
          <w:lang w:val="en-CA"/>
        </w:rPr>
        <w:t>Point Cloud Representation in V-PCC</w:t>
      </w:r>
    </w:p>
    <w:p>
      <w:pPr>
        <w:rPr>
          <w:lang w:val="en-CA"/>
        </w:rPr>
      </w:pPr>
      <w:r>
        <w:rPr>
          <w:lang w:val="en-CA"/>
        </w:rPr>
        <w:t xml:space="preserve">Each point cloud frame represents a dataset of points within a 3D volumetric space that </w:t>
      </w:r>
      <w:r>
        <w:rPr>
          <w:lang w:val="en-CA"/>
          <w:noProof/>
        </w:rPr>
        <w:t>has</w:t>
      </w:r>
      <w:r>
        <w:rPr>
          <w:lang w:val="en-CA"/>
        </w:rPr>
        <w:t xml:space="preserve"> unique coordinates and attributes. An example of a point cloud frame is shown in </w:t>
      </w:r>
      <w:r>
        <w:rPr>
          <w:lang w:val="en-CA"/>
        </w:rPr>
        <w:fldChar w:fldCharType="begin"/>
      </w:r>
      <w:r>
        <w:rPr>
          <w:lang w:val="en-CA"/>
        </w:rPr>
        <w:instrText xml:space="preserve"> REF _Ref524691082 \h </w:instrText>
      </w:r>
      <w:r>
        <w:rPr>
          <w:lang w:val="en-CA"/>
        </w:rPr>
        <w:fldChar w:fldCharType="separate"/>
      </w:r>
      <w:ins w:id="190" w:author="Vladyslav Zakharchenko" w:date="2019-11-14T08:57:51Z">
        <w:r>
          <w:rPr>
            <w:lang w:val="en-CA"/>
            <w:sz w:val="22"/>
            <w:szCs w:val="22"/>
          </w:rPr>
          <w:t xml:space="preserve">Figure </w:t>
        </w:r>
        <w:r>
          <w:rPr>
            <w:lang w:val="en-CA"/>
            <w:noProof/>
            <w:sz w:val="22"/>
            <w:szCs w:val="22"/>
          </w:rPr>
          <w:t>3</w:t>
        </w:r>
      </w:ins>
      <w:ins w:id="191" w:author="v00429036" w:date="2019-11-14T08:57:51Z">
        <w:del w:id="192" w:author="Vladyslav Zakharchenko" w:date="2019-11-14T08:57:51Z">
          <w:r>
            <w:rPr>
              <w:lang w:val="en-CA"/>
              <w:sz w:val="22"/>
              <w:szCs w:val="22"/>
            </w:rPr>
            <w:delText xml:space="preserve">Figure </w:delText>
          </w:r>
        </w:del>
      </w:ins>
      <w:ins w:id="193" w:author="v00429036" w:date="2019-11-14T08:57:51Z">
        <w:del w:id="194" w:author="Vladyslav Zakharchenko" w:date="2019-11-14T08:57:51Z">
          <w:r>
            <w:rPr>
              <w:lang w:val="en-CA"/>
              <w:noProof/>
              <w:sz w:val="22"/>
              <w:szCs w:val="22"/>
            </w:rPr>
            <w:delText>3</w:delText>
          </w:r>
        </w:del>
      </w:ins>
      <w:del w:id="195" w:author="Vladyslav Zakharchenko" w:date="2019-11-14T08:57:51Z">
        <w:r>
          <w:rPr>
            <w:lang w:val="en-CA"/>
            <w:sz w:val="22"/>
            <w:szCs w:val="22"/>
          </w:rPr>
          <w:delText xml:space="preserve">Figure </w:delText>
        </w:r>
        <w:r>
          <w:rPr>
            <w:lang w:val="en-CA"/>
            <w:noProof/>
            <w:sz w:val="22"/>
            <w:szCs w:val="22"/>
          </w:rPr>
          <w:delText>3</w:delText>
        </w:r>
      </w:del>
      <w:r>
        <w:rPr>
          <w:lang w:val="en-CA"/>
        </w:rPr>
        <w:fldChar w:fldCharType="end"/>
      </w:r>
      <w:r>
        <w:rPr>
          <w:lang w:val="en-CA"/>
        </w:rPr>
        <w:t>.</w:t>
      </w:r>
    </w:p>
    <w:p>
      <w:pPr>
        <w:jc w:val="center"/>
        <w:rPr>
          <w:lang w:val="en-CA"/>
        </w:rPr>
      </w:pPr>
      <w:r>
        <w:rPr>
          <w:noProof/>
        </w:rPr>
        <w:drawing>
          <wp:inline distT="0" distB="0" distL="0" distR="0">
            <wp:extent cx="3135209" cy="3200400"/>
            <wp:effectExtent l="0" t="0" r="0" b="0"/>
            <wp:docPr id="1034" name="shape103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
                      <a:extLst>
                        <a:ext uri="{28A0092B-C50C-407E-A947-70E740481C1C}">
                          <a14:useLocalDpi xmlns:a14="http://schemas.microsoft.com/office/drawing/2010/main" val="0"/>
                        </a:ext>
                      </a:extLst>
                    </a:blip>
                    <a:srcRect/>
                    <a:stretch>
                      <a:fillRect/>
                    </a:stretch>
                  </pic:blipFill>
                  <pic:spPr>
                    <a:xfrm>
                      <a:off x="0" y="0"/>
                      <a:ext cx="3135209" cy="3200400"/>
                    </a:xfrm>
                    <a:prstGeom prst="rect"/>
                    <a:noFill/>
                    <a:ln>
                      <a:noFill/>
                    </a:ln>
                  </pic:spPr>
                </pic:pic>
              </a:graphicData>
            </a:graphic>
          </wp:inline>
        </w:drawing>
      </w:r>
    </w:p>
    <w:p>
      <w:pPr>
        <w:pStyle w:val="Caption"/>
        <w:jc w:val="center"/>
        <w:rPr>
          <w:ins w:id="196" w:author="v00429036" w:date="2019-11-14T08:57:51Z"/>
          <w:lang w:val="en-CA"/>
          <w:sz w:val="22"/>
          <w:szCs w:val="22"/>
        </w:rPr>
      </w:pPr>
      <w:bookmarkStart w:id="48" w:name="_Ref524691082"/>
      <w:bookmarkStart w:id="49" w:name="_Hlk23841140"/>
      <w:r>
        <w:rPr>
          <w:lang w:val="en-CA"/>
          <w:sz w:val="22"/>
          <w:szCs w:val="22"/>
        </w:rPr>
        <w:t xml:space="preserve">Figure </w:t>
      </w:r>
      <w:r>
        <w:rPr>
          <w:lang w:val="en-CA"/>
          <w:i w:val="0"/>
          <w:sz w:val="22"/>
          <w:szCs w:val="22"/>
        </w:rPr>
        <w:fldChar w:fldCharType="begin"/>
      </w:r>
      <w:r>
        <w:rPr>
          <w:lang w:val="en-CA"/>
          <w:sz w:val="22"/>
          <w:szCs w:val="22"/>
        </w:rPr>
        <w:instrText xml:space="preserve"> SEQ Figure \* ARABIC </w:instrText>
      </w:r>
      <w:r>
        <w:rPr>
          <w:lang w:val="en-CA"/>
          <w:i w:val="0"/>
          <w:sz w:val="22"/>
          <w:szCs w:val="22"/>
        </w:rPr>
        <w:fldChar w:fldCharType="separate"/>
      </w:r>
      <w:r>
        <w:rPr>
          <w:lang w:val="en-CA"/>
          <w:noProof/>
          <w:sz w:val="22"/>
          <w:szCs w:val="22"/>
        </w:rPr>
        <w:t>3</w:t>
      </w:r>
      <w:r>
        <w:rPr>
          <w:lang w:val="en-CA"/>
          <w:i w:val="0"/>
          <w:sz w:val="22"/>
          <w:szCs w:val="22"/>
        </w:rPr>
        <w:fldChar w:fldCharType="end"/>
      </w:r>
      <w:bookmarkEnd w:id="48"/>
      <w:r>
        <w:rPr>
          <w:lang w:val="en-CA"/>
          <w:sz w:val="22"/>
          <w:szCs w:val="22"/>
        </w:rPr>
        <w:t>. Point cloud sample image (1 frame)</w:t>
      </w:r>
    </w:p>
    <w:p>
      <w:pPr>
        <w:rPr>
          <w:ins w:id="197" w:author="v00429036" w:date="2019-11-14T08:57:51Z"/>
          <w:lang w:val="en-CA"/>
        </w:rPr>
      </w:pPr>
    </w:p>
    <w:p>
      <w:pPr>
        <w:rPr>
          <w:ins w:id="198" w:author="v00429036" w:date="2019-11-14T08:57:51Z"/>
          <w:lang w:val="en-CA"/>
        </w:rPr>
      </w:pPr>
      <w:ins w:id="199" w:author="v00429036" w:date="2019-11-14T08:57:51Z">
        <w:r>
          <w:rPr>
            <w:lang w:val="en-CA"/>
          </w:rPr>
          <w:t>The reconstruction process</w:t>
        </w:r>
      </w:ins>
      <w:ins w:id="200" w:author="v00429036" w:date="2019-11-14T08:57:51Z">
        <w:r>
          <w:rPr>
            <w:lang w:val="en-CA"/>
          </w:rPr>
          <w:t xml:space="preserve"> for proposed pipeline elements is described on </w:t>
        </w:r>
      </w:ins>
      <w:ins w:id="201" w:author="Vladyslav Zakharchenko" w:date="2019-11-14T08:57:51Z">
        <w:r>
          <w:rPr>
            <w:lang w:val="en-CA"/>
          </w:rPr>
          <w:fldChar w:fldCharType="begin"/>
        </w:r>
        <w:r>
          <w:rPr>
            <w:lang w:val="en-CA"/>
          </w:rPr>
          <w:instrText xml:space="preserve"> REF _Ref24544946 \h </w:instrText>
        </w:r>
      </w:ins>
      <w:r>
        <w:rPr>
          <w:lang w:val="en-CA"/>
        </w:rPr>
        <w:fldChar w:fldCharType="separate"/>
      </w:r>
      <w:ins w:id="202" w:author="Vladyslav Zakharchenko" w:date="2019-11-14T08:57:51Z">
        <w:r>
          <w:rPr>
            <w:lang w:val="en-CA"/>
            <w:sz w:val="22"/>
            <w:szCs w:val="22"/>
          </w:rPr>
          <w:t xml:space="preserve">Figure </w:t>
        </w:r>
        <w:r>
          <w:rPr>
            <w:lang w:val="en-CA"/>
            <w:noProof/>
            <w:sz w:val="22"/>
            <w:szCs w:val="22"/>
          </w:rPr>
          <w:t>4</w:t>
        </w:r>
        <w:r>
          <w:rPr>
            <w:lang w:val="en-CA"/>
          </w:rPr>
          <w:fldChar w:fldCharType="end"/>
        </w:r>
        <w:r>
          <w:rPr>
            <w:lang w:val="en-CA"/>
          </w:rPr>
          <w:t xml:space="preserve"> starting form </w:t>
        </w:r>
      </w:ins>
      <w:ins w:id="203" w:author="Vladyslav Zakharchenko" w:date="2019-11-14T08:57:51Z">
        <w:r>
          <w:rPr>
            <w:lang w:val="en-CA"/>
          </w:rPr>
          <w:t xml:space="preserve">the </w:t>
        </w:r>
      </w:ins>
      <w:ins w:id="204" w:author="Vladyslav Zakharchenko" w:date="2019-11-14T08:57:51Z">
        <w:r>
          <w:rPr>
            <w:lang w:val="en-CA"/>
          </w:rPr>
          <w:t>atla</w:t>
        </w:r>
      </w:ins>
      <w:ins w:id="205" w:author="Vladyslav Zakharchenko" w:date="2019-11-14T08:57:51Z">
        <w:r>
          <w:rPr>
            <w:lang w:val="en-CA"/>
          </w:rPr>
          <w:t>s information and adding the occupancy map, the geometry and the attributes information to the reconstruction process.</w:t>
        </w:r>
      </w:ins>
    </w:p>
    <w:p>
      <w:pPr>
        <w:rPr>
          <w:ins w:id="206" w:author="Vladyslav Zakharchenko" w:date="2019-11-14T08:57:51Z"/>
          <w:lang w:val="en-CA"/>
        </w:rPr>
      </w:pPr>
    </w:p>
    <w:p>
      <w:pPr>
        <w:jc w:val="center"/>
        <w:rPr>
          <w:ins w:id="207" w:author="Vladyslav Zakharchenko" w:date="2019-11-14T08:57:51Z"/>
          <w:lang w:val="en-CA"/>
        </w:rPr>
      </w:pPr>
      <w:ins w:id="208" w:author="Vladyslav Zakharchenko" w:date="2019-11-14T08:57:51Z">
        <w:r>
          <w:rPr>
            <w:lang w:val="en-CA"/>
            <w:noProof/>
          </w:rPr>
          <w:drawing>
            <wp:inline distT="0" distB="0" distL="0" distR="0">
              <wp:extent cx="1633537" cy="2560320"/>
              <wp:effectExtent l="0" t="0" r="0" b="0"/>
              <wp:docPr id="1035" name="shape103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7">
                        <a:extLst>
                          <a:ext uri="{28A0092B-C50C-407E-A947-70E740481C1C}">
                            <a14:useLocalDpi xmlns:a14="http://schemas.microsoft.com/office/drawing/2010/main" val="0"/>
                          </a:ext>
                        </a:extLst>
                      </a:blip>
                      <a:srcRect l="8364" r="5369"/>
                      <a:stretch>
                        <a:fillRect/>
                      </a:stretch>
                    </pic:blipFill>
                    <pic:spPr>
                      <a:xfrm>
                        <a:off x="0" y="0"/>
                        <a:ext cx="1633537" cy="2560320"/>
                      </a:xfrm>
                      <a:prstGeom prst="rect"/>
                      <a:noFill/>
                      <a:ln>
                        <a:noFill/>
                      </a:ln>
                    </pic:spPr>
                  </pic:pic>
                </a:graphicData>
              </a:graphic>
            </wp:inline>
          </w:drawing>
        </w:r>
      </w:ins>
      <w:ins w:id="209" w:author="Vladyslav Zakharchenko" w:date="2019-11-14T08:57:51Z">
        <w:r>
          <w:rPr>
            <w:lang w:val="en-CA"/>
          </w:rPr>
          <w:t xml:space="preserve"> </w:t>
        </w:r>
      </w:ins>
      <w:ins w:id="210" w:author="Vladyslav Zakharchenko" w:date="2019-11-14T08:57:51Z">
        <w:r>
          <w:rPr>
            <w:lang w:val="en-CA"/>
            <w:noProof/>
          </w:rPr>
          <w:drawing>
            <wp:inline distT="0" distB="0" distL="0" distR="0">
              <wp:extent cx="1599283" cy="2560320"/>
              <wp:effectExtent l="0" t="0" r="0" b="0"/>
              <wp:docPr id="1036" name="shape103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8">
                        <a:extLst>
                          <a:ext uri="{28A0092B-C50C-407E-A947-70E740481C1C}">
                            <a14:useLocalDpi xmlns:a14="http://schemas.microsoft.com/office/drawing/2010/main" val="0"/>
                          </a:ext>
                        </a:extLst>
                      </a:blip>
                      <a:srcRect/>
                      <a:stretch>
                        <a:fillRect/>
                      </a:stretch>
                    </pic:blipFill>
                    <pic:spPr>
                      <a:xfrm>
                        <a:off x="0" y="0"/>
                        <a:ext cx="1599283" cy="2560320"/>
                      </a:xfrm>
                      <a:prstGeom prst="rect"/>
                      <a:noFill/>
                      <a:ln>
                        <a:noFill/>
                      </a:ln>
                    </pic:spPr>
                  </pic:pic>
                </a:graphicData>
              </a:graphic>
            </wp:inline>
          </w:drawing>
        </w:r>
      </w:ins>
      <w:ins w:id="211" w:author="Vladyslav Zakharchenko" w:date="2019-11-14T08:57:51Z">
        <w:r>
          <w:rPr>
            <w:lang w:val="en-CA"/>
          </w:rPr>
          <w:t xml:space="preserve"> </w:t>
        </w:r>
      </w:ins>
      <w:ins w:id="212" w:author="Vladyslav Zakharchenko" w:date="2019-11-14T08:57:51Z">
        <w:r>
          <w:rPr>
            <w:lang w:val="en-CA"/>
            <w:noProof/>
          </w:rPr>
          <w:drawing>
            <wp:inline distT="0" distB="0" distL="0" distR="0">
              <wp:extent cx="1075964" cy="2560320"/>
              <wp:effectExtent l="0" t="0" r="0" b="0"/>
              <wp:docPr id="1037" name="shape103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9">
                        <a:extLst>
                          <a:ext uri="{28A0092B-C50C-407E-A947-70E740481C1C}">
                            <a14:useLocalDpi xmlns:a14="http://schemas.microsoft.com/office/drawing/2010/main" val="0"/>
                          </a:ext>
                        </a:extLst>
                      </a:blip>
                      <a:srcRect/>
                      <a:stretch>
                        <a:fillRect/>
                      </a:stretch>
                    </pic:blipFill>
                    <pic:spPr>
                      <a:xfrm>
                        <a:off x="0" y="0"/>
                        <a:ext cx="1075964" cy="2560320"/>
                      </a:xfrm>
                      <a:prstGeom prst="rect"/>
                      <a:noFill/>
                      <a:ln>
                        <a:noFill/>
                      </a:ln>
                    </pic:spPr>
                  </pic:pic>
                </a:graphicData>
              </a:graphic>
            </wp:inline>
          </w:drawing>
        </w:r>
      </w:ins>
      <w:ins w:id="213" w:author="Vladyslav Zakharchenko" w:date="2019-11-14T08:57:51Z">
        <w:r>
          <w:rPr>
            <w:lang w:val="en-CA"/>
          </w:rPr>
          <w:t xml:space="preserve"> </w:t>
        </w:r>
      </w:ins>
      <w:ins w:id="214" w:author="Vladyslav Zakharchenko" w:date="2019-11-14T08:57:51Z">
        <w:r>
          <w:rPr>
            <w:lang w:val="en-CA"/>
            <w:noProof/>
          </w:rPr>
          <w:drawing>
            <wp:inline distT="0" distB="0" distL="0" distR="0">
              <wp:extent cx="1280160" cy="2560320"/>
              <wp:effectExtent l="0" t="0" r="0" b="0"/>
              <wp:docPr id="1038" name="shape103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0">
                        <a:extLst>
                          <a:ext uri="{28A0092B-C50C-407E-A947-70E740481C1C}">
                            <a14:useLocalDpi xmlns:a14="http://schemas.microsoft.com/office/drawing/2010/main" val="0"/>
                          </a:ext>
                        </a:extLst>
                      </a:blip>
                      <a:srcRect/>
                      <a:stretch>
                        <a:fillRect/>
                      </a:stretch>
                    </pic:blipFill>
                    <pic:spPr>
                      <a:xfrm>
                        <a:off x="0" y="0"/>
                        <a:ext cx="1280160" cy="2560320"/>
                      </a:xfrm>
                      <a:prstGeom prst="rect"/>
                      <a:noFill/>
                      <a:ln>
                        <a:noFill/>
                      </a:ln>
                    </pic:spPr>
                  </pic:pic>
                </a:graphicData>
              </a:graphic>
            </wp:inline>
          </w:drawing>
        </w:r>
      </w:ins>
    </w:p>
    <w:p>
      <w:pPr>
        <w:pStyle w:val="Caption"/>
        <w:jc w:val="center"/>
        <w:rPr>
          <w:ins w:id="215" w:author="Vladyslav Zakharchenko" w:date="2019-11-14T08:57:51Z"/>
          <w:lang w:val="en-CA"/>
          <w:sz w:val="22"/>
          <w:szCs w:val="22"/>
          <w:rPrChange w:id="216" w:author="Vladyslav Zakharchenko" w:date="2019-11-14T08:57:51Z">
            <w:rPr>
              <w:ins w:id="217" w:author="Vladyslav Zakharchenko" w:date="2019-11-14T08:57:51Z"/>
              <w:lang w:val="en-CA"/>
            </w:rPr>
          </w:rPrChange>
        </w:rPr>
        <w:pPrChange w:id="218" w:author="Vladyslav Zakharchenko" w:date="2019-11-14T08:57:51Z">
          <w:pPr/>
        </w:pPrChange>
      </w:pPr>
      <w:ins w:id="219" w:author="Vladyslav Zakharchenko" w:date="2019-11-14T08:57:51Z">
        <w:r>
          <w:rPr>
            <w:lang w:val="en-CA"/>
            <w:sz w:val="22"/>
            <w:szCs w:val="22"/>
            <w:rPrChange w:id="220" w:author="Vladyslav Zakharchenko" w:date="2019-11-14T08:57:51Z">
              <w:rPr>
                <w:lang w:val="en-CA"/>
              </w:rPr>
            </w:rPrChange>
          </w:rPr>
          <w:t>a)</w:t>
        </w:r>
      </w:ins>
      <w:ins w:id="221" w:author="Vladyslav Zakharchenko" w:date="2019-11-14T08:57:51Z">
        <w:r>
          <w:rPr>
            <w:lang w:val="en-CA"/>
            <w:sz w:val="22"/>
            <w:szCs w:val="22"/>
            <w:rPrChange w:id="222" w:author="Vladyslav Zakharchenko" w:date="2019-11-14T08:57:51Z">
              <w:rPr>
                <w:lang w:val="en-CA"/>
              </w:rPr>
            </w:rPrChange>
          </w:rPr>
          <w:tab/>
        </w:r>
        <w:r>
          <w:rPr>
            <w:lang w:val="en-CA"/>
            <w:sz w:val="22"/>
            <w:szCs w:val="22"/>
            <w:rPrChange w:id="223" w:author="Vladyslav Zakharchenko" w:date="2019-11-14T08:57:51Z">
              <w:rPr>
                <w:lang w:val="en-CA"/>
              </w:rPr>
            </w:rPrChange>
          </w:rPr>
          <w:tab/>
        </w:r>
        <w:r>
          <w:rPr>
            <w:lang w:val="en-CA"/>
            <w:sz w:val="22"/>
            <w:szCs w:val="22"/>
            <w:rPrChange w:id="224" w:author="Vladyslav Zakharchenko" w:date="2019-11-14T08:57:51Z">
              <w:rPr>
                <w:lang w:val="en-CA"/>
              </w:rPr>
            </w:rPrChange>
          </w:rPr>
          <w:tab/>
        </w:r>
        <w:r>
          <w:rPr>
            <w:lang w:val="en-CA"/>
            <w:sz w:val="22"/>
            <w:szCs w:val="22"/>
            <w:rPrChange w:id="225" w:author="Vladyslav Zakharchenko" w:date="2019-11-14T08:57:51Z">
              <w:rPr>
                <w:lang w:val="en-CA"/>
              </w:rPr>
            </w:rPrChange>
          </w:rPr>
          <w:tab/>
        </w:r>
        <w:r>
          <w:rPr>
            <w:lang w:val="en-CA"/>
            <w:sz w:val="22"/>
            <w:szCs w:val="22"/>
            <w:rPrChange w:id="226" w:author="Vladyslav Zakharchenko" w:date="2019-11-14T08:57:51Z">
              <w:rPr>
                <w:lang w:val="en-CA"/>
              </w:rPr>
            </w:rPrChange>
          </w:rPr>
          <w:t>b)</w:t>
        </w:r>
        <w:r>
          <w:rPr>
            <w:lang w:val="en-CA"/>
            <w:sz w:val="22"/>
            <w:szCs w:val="22"/>
            <w:rPrChange w:id="227" w:author="Vladyslav Zakharchenko" w:date="2019-11-14T08:57:51Z">
              <w:rPr>
                <w:lang w:val="en-CA"/>
              </w:rPr>
            </w:rPrChange>
          </w:rPr>
          <w:tab/>
        </w:r>
        <w:r>
          <w:rPr>
            <w:lang w:val="en-CA"/>
            <w:sz w:val="22"/>
            <w:szCs w:val="22"/>
            <w:rPrChange w:id="228" w:author="Vladyslav Zakharchenko" w:date="2019-11-14T08:57:51Z">
              <w:rPr>
                <w:lang w:val="en-CA"/>
              </w:rPr>
            </w:rPrChange>
          </w:rPr>
          <w:tab/>
        </w:r>
        <w:r>
          <w:rPr>
            <w:lang w:val="en-CA"/>
            <w:sz w:val="22"/>
            <w:szCs w:val="22"/>
            <w:rPrChange w:id="229" w:author="Vladyslav Zakharchenko" w:date="2019-11-14T08:57:51Z">
              <w:rPr>
                <w:lang w:val="en-CA"/>
              </w:rPr>
            </w:rPrChange>
          </w:rPr>
          <w:tab/>
        </w:r>
        <w:r>
          <w:rPr>
            <w:lang w:val="en-CA"/>
            <w:sz w:val="22"/>
            <w:szCs w:val="22"/>
            <w:rPrChange w:id="230" w:author="Vladyslav Zakharchenko" w:date="2019-11-14T08:57:51Z">
              <w:rPr>
                <w:lang w:val="en-CA"/>
              </w:rPr>
            </w:rPrChange>
          </w:rPr>
          <w:t>c)</w:t>
        </w:r>
        <w:r>
          <w:rPr>
            <w:lang w:val="en-CA"/>
            <w:sz w:val="22"/>
            <w:szCs w:val="22"/>
            <w:rPrChange w:id="231" w:author="Vladyslav Zakharchenko" w:date="2019-11-14T08:57:51Z">
              <w:rPr>
                <w:lang w:val="en-CA"/>
              </w:rPr>
            </w:rPrChange>
          </w:rPr>
          <w:tab/>
        </w:r>
        <w:r>
          <w:rPr>
            <w:lang w:val="en-CA"/>
            <w:sz w:val="22"/>
            <w:szCs w:val="22"/>
            <w:rPrChange w:id="232" w:author="Vladyslav Zakharchenko" w:date="2019-11-14T08:57:51Z">
              <w:rPr>
                <w:lang w:val="en-CA"/>
              </w:rPr>
            </w:rPrChange>
          </w:rPr>
          <w:tab/>
        </w:r>
        <w:r>
          <w:rPr>
            <w:lang w:val="en-CA"/>
            <w:sz w:val="22"/>
            <w:szCs w:val="22"/>
            <w:rPrChange w:id="233" w:author="Vladyslav Zakharchenko" w:date="2019-11-14T08:57:51Z">
              <w:rPr>
                <w:lang w:val="en-CA"/>
              </w:rPr>
            </w:rPrChange>
          </w:rPr>
          <w:tab/>
        </w:r>
        <w:r>
          <w:rPr>
            <w:lang w:val="en-CA"/>
            <w:sz w:val="22"/>
            <w:szCs w:val="22"/>
            <w:rPrChange w:id="234" w:author="Vladyslav Zakharchenko" w:date="2019-11-14T08:57:51Z">
              <w:rPr>
                <w:lang w:val="en-CA"/>
              </w:rPr>
            </w:rPrChange>
          </w:rPr>
          <w:t>d)</w:t>
        </w:r>
      </w:ins>
    </w:p>
    <w:p>
      <w:pPr>
        <w:pStyle w:val="Caption"/>
        <w:jc w:val="center"/>
        <w:rPr>
          <w:ins w:id="235" w:author="Vladyslav Zakharchenko" w:date="2019-11-14T08:57:51Z"/>
          <w:lang w:val="en-CA"/>
          <w:sz w:val="22"/>
          <w:szCs w:val="22"/>
        </w:rPr>
      </w:pPr>
      <w:bookmarkStart w:id="50" w:name="_Ref24544946"/>
      <w:ins w:id="236" w:author="Vladyslav Zakharchenko" w:date="2019-11-14T08:57:51Z">
        <w:r>
          <w:rPr>
            <w:lang w:val="en-CA"/>
            <w:sz w:val="22"/>
            <w:szCs w:val="22"/>
          </w:rPr>
          <w:t xml:space="preserve">Figure </w:t>
        </w:r>
        <w:r>
          <w:rPr>
            <w:lang w:val="en-CA"/>
            <w:i w:val="0"/>
            <w:sz w:val="22"/>
            <w:szCs w:val="22"/>
          </w:rPr>
          <w:fldChar w:fldCharType="begin"/>
        </w:r>
        <w:r>
          <w:rPr>
            <w:lang w:val="en-CA"/>
            <w:sz w:val="22"/>
            <w:szCs w:val="22"/>
          </w:rPr>
          <w:instrText xml:space="preserve"> SEQ Figure \* ARABIC </w:instrText>
        </w:r>
        <w:r>
          <w:rPr>
            <w:lang w:val="en-CA"/>
            <w:i w:val="0"/>
            <w:sz w:val="22"/>
            <w:szCs w:val="22"/>
          </w:rPr>
          <w:fldChar w:fldCharType="separate"/>
        </w:r>
      </w:ins>
      <w:ins w:id="237" w:author="Vladyslav Zakharchenko" w:date="2019-11-14T08:57:51Z">
        <w:r>
          <w:rPr>
            <w:lang w:val="en-CA"/>
            <w:noProof/>
            <w:sz w:val="22"/>
            <w:szCs w:val="22"/>
          </w:rPr>
          <w:t>4</w:t>
        </w:r>
      </w:ins>
      <w:ins w:id="238" w:author="Vladyslav Zakharchenko" w:date="2019-11-14T08:57:51Z">
        <w:r>
          <w:rPr>
            <w:lang w:val="en-CA"/>
            <w:i w:val="0"/>
            <w:sz w:val="22"/>
            <w:szCs w:val="22"/>
          </w:rPr>
          <w:fldChar w:fldCharType="end"/>
        </w:r>
        <w:bookmarkEnd w:id="50"/>
        <w:r>
          <w:rPr>
            <w:lang w:val="en-CA"/>
            <w:sz w:val="22"/>
            <w:szCs w:val="22"/>
          </w:rPr>
          <w:t xml:space="preserve">. Point cloud reconstruction </w:t>
        </w:r>
      </w:ins>
      <w:ins w:id="239" w:author="Vladyslav Zakharchenko" w:date="2019-11-14T08:57:51Z">
        <w:r>
          <w:rPr>
            <w:lang w:val="en-CA"/>
            <w:sz w:val="22"/>
            <w:szCs w:val="22"/>
          </w:rPr>
          <w:t>process: a</w:t>
        </w:r>
      </w:ins>
      <w:ins w:id="240" w:author="Vladyslav Zakharchenko" w:date="2019-11-14T08:57:51Z">
        <w:r>
          <w:rPr>
            <w:lang w:val="en-CA"/>
            <w:sz w:val="22"/>
            <w:szCs w:val="22"/>
          </w:rPr>
          <w:t xml:space="preserve"> – </w:t>
        </w:r>
      </w:ins>
      <w:ins w:id="241" w:author="Vladyslav Zakharchenko" w:date="2019-11-14T08:57:51Z">
        <w:r>
          <w:rPr>
            <w:lang w:val="en-CA"/>
            <w:sz w:val="22"/>
            <w:szCs w:val="22"/>
          </w:rPr>
          <w:t>atlas; b</w:t>
        </w:r>
      </w:ins>
      <w:ins w:id="242" w:author="Vladyslav Zakharchenko" w:date="2019-11-14T08:57:51Z">
        <w:r>
          <w:rPr>
            <w:lang w:val="en-CA"/>
            <w:sz w:val="22"/>
            <w:szCs w:val="22"/>
          </w:rPr>
          <w:t xml:space="preserve"> – atlas and occupancy map; </w:t>
        </w:r>
      </w:ins>
      <w:ins w:id="243" w:author="Vladyslav Zakharchenko" w:date="2019-11-14T08:57:51Z">
        <w:r>
          <w:rPr>
            <w:lang w:val="en-CA"/>
            <w:sz w:val="22"/>
            <w:szCs w:val="22"/>
          </w:rPr>
          <w:t>c – a</w:t>
        </w:r>
      </w:ins>
      <w:ins w:id="244" w:author="Vladyslav Zakharchenko" w:date="2019-11-14T08:57:51Z">
        <w:r>
          <w:rPr>
            <w:lang w:val="en-CA"/>
            <w:sz w:val="22"/>
            <w:szCs w:val="22"/>
          </w:rPr>
          <w:t>tlas</w:t>
        </w:r>
      </w:ins>
      <w:ins w:id="245" w:author="Vladyslav Zakharchenko" w:date="2019-11-14T08:57:51Z">
        <w:r>
          <w:rPr>
            <w:lang w:val="en-CA"/>
            <w:sz w:val="22"/>
            <w:szCs w:val="22"/>
          </w:rPr>
          <w:t>, occupancy map and geometry, d – atlas, occupancy map, geometry and attribute</w:t>
        </w:r>
      </w:ins>
    </w:p>
    <w:p>
      <w:pPr>
        <w:rPr>
          <w:lang w:val="en-CA"/>
          <w:sz w:val="20"/>
          <w:szCs w:val="20"/>
          <w:rPrChange w:id="246" w:author="v00429036" w:date="2019-11-14T08:57:51Z">
            <w:rPr>
              <w:lang w:val="en-CA"/>
              <w:sz w:val="22"/>
              <w:szCs w:val="22"/>
            </w:rPr>
          </w:rPrChange>
        </w:rPr>
        <w:pPrChange w:id="247" w:author="v00429036" w:date="2019-11-14T08:57:51Z">
          <w:pPr>
            <w:pStyle w:val="Caption"/>
            <w:jc w:val="center"/>
          </w:pPr>
        </w:pPrChange>
      </w:pPr>
      <w:bookmarkEnd w:id="49"/>
    </w:p>
    <w:p>
      <w:pPr>
        <w:pStyle w:val="Heading3"/>
        <w:rPr>
          <w:ins w:id="248" w:author="v00429036" w:date="2019-11-14T08:57:51Z"/>
          <w:lang w:val="en-CA"/>
        </w:rPr>
      </w:pPr>
      <w:bookmarkStart w:id="51" w:name="_Ref524708032"/>
      <w:ins w:id="249" w:author="v00429036" w:date="2019-11-14T08:57:51Z">
        <w:r>
          <w:rPr>
            <w:lang w:val="en-CA"/>
          </w:rPr>
          <w:t>Patch description</w:t>
        </w:r>
      </w:ins>
    </w:p>
    <w:p>
      <w:pPr>
        <w:rPr>
          <w:ins w:id="250" w:author="v00429036" w:date="2019-11-14T08:57:51Z"/>
          <w:lang w:val="en-CA"/>
        </w:rPr>
      </w:pPr>
      <w:ins w:id="251" w:author="v00429036" w:date="2019-11-14T08:57:51Z">
        <w:r>
          <w:rPr>
            <w:lang w:val="en-CA"/>
          </w:rPr>
          <w:t xml:space="preserve">The patch in the V-PCC notation is a collection of information that represents a </w:t>
        </w:r>
      </w:ins>
      <w:ins w:id="252" w:author="v00429036" w:date="2019-11-14T08:57:51Z">
        <w:r>
          <w:rPr>
            <w:lang w:val="en-CA"/>
          </w:rPr>
          <w:t>3d bounding box of the point cloud and associated geometry and attribute description along with the atlas information that is required to reconstruct the 3d point po</w:t>
        </w:r>
      </w:ins>
      <w:ins w:id="253" w:author="v00429036" w:date="2019-11-14T08:57:51Z">
        <w:r>
          <w:rPr>
            <w:lang w:val="en-CA"/>
          </w:rPr>
          <w:t>sitions and their corresponding attributes from the 2d projections. The graphic representation of the patch is provided on</w:t>
        </w:r>
      </w:ins>
      <w:ins w:id="254" w:author="v00429036" w:date="2019-11-14T08:57:51Z">
        <w:r>
          <w:rPr>
            <w:lang w:val="en-CA"/>
          </w:rPr>
          <w:t xml:space="preserve"> </w:t>
        </w:r>
        <w:r>
          <w:rPr>
            <w:lang w:val="en-CA"/>
          </w:rPr>
          <w:fldChar w:fldCharType="begin"/>
        </w:r>
        <w:r>
          <w:rPr>
            <w:lang w:val="en-CA"/>
          </w:rPr>
          <w:instrText xml:space="preserve"> REF _Ref23856275 \h </w:instrText>
        </w:r>
      </w:ins>
      <w:r>
        <w:rPr>
          <w:lang w:val="en-CA"/>
        </w:rPr>
        <w:fldChar w:fldCharType="separate"/>
      </w:r>
      <w:ins w:id="255" w:author="Vladyslav Zakharchenko" w:date="2019-11-14T08:57:51Z">
        <w:r>
          <w:rPr>
            <w:lang w:val="en-CA"/>
            <w:sz w:val="22"/>
            <w:szCs w:val="22"/>
          </w:rPr>
          <w:t xml:space="preserve">Figure </w:t>
        </w:r>
        <w:r>
          <w:rPr>
            <w:lang w:val="en-CA"/>
            <w:noProof/>
            <w:sz w:val="22"/>
            <w:szCs w:val="22"/>
          </w:rPr>
          <w:t>5</w:t>
        </w:r>
      </w:ins>
      <w:ins w:id="256" w:author="v00429036" w:date="2019-11-14T08:57:51Z">
        <w:del w:id="257" w:author="Vladyslav Zakharchenko" w:date="2019-11-14T08:57:51Z">
          <w:r>
            <w:rPr>
              <w:lang w:val="en-CA"/>
              <w:sz w:val="22"/>
              <w:szCs w:val="22"/>
            </w:rPr>
            <w:delText xml:space="preserve">Figure </w:delText>
          </w:r>
        </w:del>
      </w:ins>
      <w:ins w:id="258" w:author="v00429036" w:date="2019-11-14T08:57:51Z">
        <w:del w:id="259" w:author="Vladyslav Zakharchenko" w:date="2019-11-14T08:57:51Z">
          <w:r>
            <w:rPr>
              <w:lang w:val="en-CA"/>
              <w:noProof/>
              <w:sz w:val="22"/>
              <w:szCs w:val="22"/>
            </w:rPr>
            <w:delText>4</w:delText>
          </w:r>
        </w:del>
      </w:ins>
      <w:ins w:id="260" w:author="v00429036" w:date="2019-11-14T08:57:51Z">
        <w:r>
          <w:rPr>
            <w:lang w:val="en-CA"/>
          </w:rPr>
          <w:fldChar w:fldCharType="end"/>
        </w:r>
      </w:ins>
      <w:ins w:id="261" w:author="v00429036" w:date="2019-11-14T08:57:51Z">
        <w:r>
          <w:rPr>
            <w:lang w:val="en-CA"/>
          </w:rPr>
          <w:t xml:space="preserve">. </w:t>
        </w:r>
      </w:ins>
    </w:p>
    <w:p>
      <w:pPr>
        <w:rPr>
          <w:ins w:id="262" w:author="v00429036" w:date="2019-11-14T08:57:51Z"/>
          <w:lang w:val="en-CA"/>
        </w:rPr>
      </w:pPr>
    </w:p>
    <w:p>
      <w:pPr>
        <w:jc w:val="center"/>
        <w:rPr>
          <w:ins w:id="263" w:author="v00429036" w:date="2019-11-14T08:57:51Z"/>
          <w:lang w:val="en-CA"/>
        </w:rPr>
      </w:pPr>
      <w:ins w:id="264" w:author="v00429036" w:date="2019-11-14T08:57:51Z">
        <w:r>
          <w:rPr>
            <w:lang w:val="en-CA"/>
            <w:noProof/>
          </w:rPr>
          <w:drawing>
            <wp:inline distT="0" distB="0" distL="0" distR="0">
              <wp:extent cx="2895374" cy="2480024"/>
              <wp:effectExtent l="0" t="0" r="0" b="0"/>
              <wp:docPr id="1039" name="shape103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1">
                        <a:extLst>
                          <a:ext uri="{28A0092B-C50C-407E-A947-70E740481C1C}">
                            <a14:useLocalDpi xmlns:a14="http://schemas.microsoft.com/office/drawing/2010/main" val="0"/>
                          </a:ext>
                        </a:extLst>
                      </a:blip>
                      <a:srcRect/>
                      <a:stretch>
                        <a:fillRect/>
                      </a:stretch>
                    </pic:blipFill>
                    <pic:spPr>
                      <a:xfrm>
                        <a:off x="0" y="0"/>
                        <a:ext cx="2895374" cy="2480024"/>
                      </a:xfrm>
                      <a:prstGeom prst="rect"/>
                    </pic:spPr>
                  </pic:pic>
                </a:graphicData>
              </a:graphic>
            </wp:inline>
          </w:drawing>
        </w:r>
      </w:ins>
      <w:ins w:id="265" w:author="v00429036" w:date="2019-11-14T08:57:51Z">
        <w:r>
          <w:rPr>
            <w:lang w:val="en-CA"/>
          </w:rPr>
          <w:tab/>
        </w:r>
      </w:ins>
      <w:ins w:id="266" w:author="v00429036" w:date="2019-11-14T08:57:51Z">
        <w:r>
          <w:rPr>
            <w:lang w:val="en-CA"/>
            <w:noProof/>
          </w:rPr>
          <w:drawing>
            <wp:inline distT="0" distB="0" distL="0" distR="0">
              <wp:extent cx="2653772" cy="2089260"/>
              <wp:effectExtent l="0" t="0" r="0" b="0"/>
              <wp:docPr id="1040" name="shape104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2">
                        <a:extLst>
                          <a:ext uri="{28A0092B-C50C-407E-A947-70E740481C1C}">
                            <a14:useLocalDpi xmlns:a14="http://schemas.microsoft.com/office/drawing/2010/main" val="0"/>
                          </a:ext>
                        </a:extLst>
                      </a:blip>
                      <a:srcRect/>
                      <a:stretch>
                        <a:fillRect/>
                      </a:stretch>
                    </pic:blipFill>
                    <pic:spPr>
                      <a:xfrm>
                        <a:off x="0" y="0"/>
                        <a:ext cx="2653772" cy="2089260"/>
                      </a:xfrm>
                      <a:prstGeom prst="rect"/>
                    </pic:spPr>
                  </pic:pic>
                </a:graphicData>
              </a:graphic>
            </wp:inline>
          </w:drawing>
        </w:r>
      </w:ins>
    </w:p>
    <w:p>
      <w:pPr>
        <w:jc w:val="center"/>
        <w:rPr>
          <w:ins w:id="267" w:author="v00429036" w:date="2019-11-14T08:57:51Z"/>
          <w:lang w:val="en-CA"/>
        </w:rPr>
        <w:pPrChange w:id="268" w:author="v00429036" w:date="2019-11-14T08:57:51Z">
          <w:pPr/>
        </w:pPrChange>
      </w:pPr>
      <w:ins w:id="269" w:author="v00429036" w:date="2019-11-14T08:57:51Z">
        <w:r>
          <w:rPr>
            <w:lang w:val="en-CA"/>
          </w:rPr>
          <w:t>a) 3d point cloud domain</w:t>
        </w:r>
        <w:r>
          <w:rPr>
            <w:lang w:val="en-CA"/>
          </w:rPr>
          <w:tab/>
        </w:r>
        <w:r>
          <w:rPr>
            <w:lang w:val="en-CA"/>
          </w:rPr>
          <w:tab/>
        </w:r>
        <w:r>
          <w:rPr>
            <w:lang w:val="en-CA"/>
          </w:rPr>
          <w:tab/>
        </w:r>
        <w:r>
          <w:rPr>
            <w:lang w:val="en-CA"/>
          </w:rPr>
          <w:tab/>
        </w:r>
        <w:r>
          <w:rPr>
            <w:lang w:val="en-CA"/>
          </w:rPr>
          <w:t>b) 2d projection domain</w:t>
        </w:r>
      </w:ins>
    </w:p>
    <w:p>
      <w:pPr>
        <w:pStyle w:val="Caption"/>
        <w:jc w:val="center"/>
        <w:rPr>
          <w:ins w:id="270" w:author="v00429036" w:date="2019-11-14T08:57:51Z"/>
          <w:lang w:val="en-CA"/>
          <w:sz w:val="22"/>
          <w:szCs w:val="22"/>
        </w:rPr>
      </w:pPr>
      <w:bookmarkStart w:id="52" w:name="_Ref23856275"/>
      <w:ins w:id="271" w:author="v00429036" w:date="2019-11-14T08:57:51Z">
        <w:r>
          <w:rPr>
            <w:lang w:val="en-CA"/>
            <w:sz w:val="22"/>
            <w:szCs w:val="22"/>
          </w:rPr>
          <w:t xml:space="preserve">Figure </w:t>
        </w:r>
        <w:r>
          <w:rPr>
            <w:lang w:val="en-CA"/>
            <w:i w:val="0"/>
            <w:sz w:val="22"/>
            <w:szCs w:val="22"/>
          </w:rPr>
          <w:fldChar w:fldCharType="begin"/>
        </w:r>
        <w:r>
          <w:rPr>
            <w:lang w:val="en-CA"/>
            <w:sz w:val="22"/>
            <w:szCs w:val="22"/>
          </w:rPr>
          <w:instrText xml:space="preserve"> SEQ Figure \* ARABIC </w:instrText>
        </w:r>
        <w:r>
          <w:rPr>
            <w:lang w:val="en-CA"/>
            <w:i w:val="0"/>
            <w:sz w:val="22"/>
            <w:szCs w:val="22"/>
          </w:rPr>
          <w:fldChar w:fldCharType="separate"/>
        </w:r>
      </w:ins>
      <w:ins w:id="272" w:author="Vladyslav Zakharchenko" w:date="2019-11-14T08:57:51Z">
        <w:r>
          <w:rPr>
            <w:lang w:val="en-CA"/>
            <w:noProof/>
            <w:sz w:val="22"/>
            <w:szCs w:val="22"/>
          </w:rPr>
          <w:t>5</w:t>
        </w:r>
      </w:ins>
      <w:ins w:id="273" w:author="v00429036" w:date="2019-11-14T08:57:51Z">
        <w:del w:id="274" w:author="Vladyslav Zakharchenko" w:date="2019-11-14T08:57:51Z">
          <w:r>
            <w:rPr>
              <w:lang w:val="en-CA"/>
              <w:noProof/>
              <w:sz w:val="22"/>
              <w:szCs w:val="22"/>
            </w:rPr>
            <w:delText>4</w:delText>
          </w:r>
        </w:del>
      </w:ins>
      <w:ins w:id="275" w:author="v00429036" w:date="2019-11-14T08:57:51Z">
        <w:r>
          <w:rPr>
            <w:lang w:val="en-CA"/>
            <w:i w:val="0"/>
            <w:sz w:val="22"/>
            <w:szCs w:val="22"/>
          </w:rPr>
          <w:fldChar w:fldCharType="end"/>
        </w:r>
        <w:bookmarkEnd w:id="52"/>
        <w:r>
          <w:rPr>
            <w:lang w:val="en-CA"/>
            <w:sz w:val="22"/>
            <w:szCs w:val="22"/>
          </w:rPr>
          <w:t xml:space="preserve">. Patch description </w:t>
        </w:r>
      </w:ins>
      <w:ins w:id="276" w:author="v00429036" w:date="2019-11-14T08:57:51Z">
        <w:r>
          <w:rPr>
            <w:lang w:val="en-CA"/>
            <w:sz w:val="22"/>
            <w:szCs w:val="22"/>
          </w:rPr>
          <w:t>and associated patch information for atlas data</w:t>
        </w:r>
      </w:ins>
    </w:p>
    <w:p>
      <w:pPr>
        <w:rPr>
          <w:ins w:id="277" w:author="v00429036" w:date="2019-11-14T08:57:51Z"/>
          <w:lang w:val="en-CA"/>
        </w:rPr>
      </w:pPr>
    </w:p>
    <w:p>
      <w:pPr>
        <w:rPr>
          <w:ins w:id="278" w:author="v00429036" w:date="2019-11-14T08:57:51Z"/>
          <w:lang w:val="en-CA"/>
        </w:rPr>
      </w:pPr>
      <w:ins w:id="279" w:author="v00429036" w:date="2019-11-14T08:57:51Z">
        <w:r>
          <w:rPr>
            <w:lang w:val="en-CA"/>
          </w:rPr>
          <w:t>Patch axis orientation (tangent, bitang</w:t>
        </w:r>
      </w:ins>
      <w:ins w:id="280" w:author="v00429036" w:date="2019-11-14T08:57:51Z">
        <w:r>
          <w:rPr>
            <w:lang w:val="en-CA"/>
          </w:rPr>
          <w:t>ent, normal axis</w:t>
        </w:r>
      </w:ins>
      <w:ins w:id="281" w:author="v00429036" w:date="2019-11-14T08:57:51Z">
        <w:r>
          <w:rPr>
            <w:lang w:val="en-CA"/>
          </w:rPr>
          <w:t>)</w:t>
        </w:r>
      </w:ins>
      <w:ins w:id="282" w:author="v00429036" w:date="2019-11-14T08:57:51Z">
        <w:r>
          <w:rPr>
            <w:lang w:val="en-CA"/>
          </w:rPr>
          <w:t xml:space="preserve"> depends on the projection plane index</w:t>
        </w:r>
      </w:ins>
      <w:ins w:id="283" w:author="v00429036" w:date="2019-11-14T08:57:51Z">
        <w:r>
          <w:rPr>
            <w:lang w:val="en-CA"/>
          </w:rPr>
          <w:t xml:space="preserve"> (PduProjectionPlane), </w:t>
        </w:r>
      </w:ins>
      <w:ins w:id="284" w:author="v00429036" w:date="2019-11-14T08:57:51Z">
        <w:r>
          <w:rPr>
            <w:lang w:val="en-CA"/>
          </w:rPr>
          <w:t>and patch projection mode</w:t>
        </w:r>
      </w:ins>
      <w:ins w:id="285" w:author="v00429036" w:date="2019-11-14T08:57:51Z">
        <w:r>
          <w:rPr>
            <w:lang w:val="en-CA"/>
          </w:rPr>
          <w:t xml:space="preserve">. </w:t>
        </w:r>
      </w:ins>
      <w:ins w:id="286" w:author="v00429036" w:date="2019-11-14T08:57:51Z">
        <w:r>
          <w:rPr>
            <w:lang w:val="en-CA"/>
          </w:rPr>
          <w:t>I</w:t>
        </w:r>
      </w:ins>
      <w:ins w:id="287" w:author="v00429036" w:date="2019-11-14T08:57:51Z">
        <w:r>
          <w:rPr>
            <w:lang w:val="en-CA"/>
          </w:rPr>
          <w:t>t should be noted that any side of the bounding box</w:t>
        </w:r>
      </w:ins>
      <w:ins w:id="288" w:author="v00429036" w:date="2019-11-14T08:57:51Z">
        <w:r>
          <w:rPr>
            <w:lang w:val="en-CA"/>
          </w:rPr>
          <w:t xml:space="preserve"> and additional 45 degree diagonal projections</w:t>
        </w:r>
      </w:ins>
      <w:ins w:id="289" w:author="v00429036" w:date="2019-11-14T08:57:51Z">
        <w:r>
          <w:rPr>
            <w:lang w:val="en-CA"/>
          </w:rPr>
          <w:t xml:space="preserve"> may be a projection plane</w:t>
        </w:r>
      </w:ins>
      <w:ins w:id="290" w:author="v00429036" w:date="2019-11-14T08:57:51Z">
        <w:r>
          <w:rPr>
            <w:lang w:val="en-CA"/>
          </w:rPr>
          <w:t xml:space="preserve">. The origin of the patch bounding box is the nearest </w:t>
        </w:r>
      </w:ins>
      <w:ins w:id="291" w:author="v00429036" w:date="2019-11-14T08:57:51Z">
        <w:r>
          <w:rPr>
            <w:lang w:val="en-CA"/>
          </w:rPr>
          <w:t xml:space="preserve">vertex to the point cloud coordinates origin point </w:t>
        </w:r>
        <w:r>
          <w:rPr>
            <w:lang w:val="en-CA"/>
            <w:i/>
            <w:rPrChange w:id="292" w:author="v00429036" w:date="2019-11-14T08:57:51Z">
              <w:rPr>
                <w:lang w:val="en-CA"/>
              </w:rPr>
            </w:rPrChange>
          </w:rPr>
          <w:t>O</w:t>
        </w:r>
      </w:ins>
      <w:ins w:id="293" w:author="v00429036" w:date="2019-11-14T08:57:51Z">
        <w:r>
          <w:rPr>
            <w:lang w:val="en-CA"/>
          </w:rPr>
          <w:t xml:space="preserve"> (see </w:t>
        </w:r>
      </w:ins>
      <w:ins w:id="294" w:author="v00429036" w:date="2019-11-14T08:57:51Z">
        <w:r>
          <w:rPr>
            <w:lang w:val="en-CA"/>
          </w:rPr>
          <w:fldChar w:fldCharType="begin"/>
        </w:r>
        <w:r>
          <w:rPr>
            <w:lang w:val="en-CA"/>
          </w:rPr>
          <w:instrText xml:space="preserve"> REF _Ref23856275 \h </w:instrText>
        </w:r>
      </w:ins>
      <w:r>
        <w:rPr>
          <w:lang w:val="en-CA"/>
        </w:rPr>
        <w:fldChar w:fldCharType="separate"/>
      </w:r>
      <w:ins w:id="295" w:author="Vladyslav Zakharchenko" w:date="2019-11-14T08:57:51Z">
        <w:r>
          <w:rPr>
            <w:lang w:val="en-CA"/>
            <w:sz w:val="22"/>
            <w:szCs w:val="22"/>
          </w:rPr>
          <w:t xml:space="preserve">Figure </w:t>
        </w:r>
        <w:r>
          <w:rPr>
            <w:lang w:val="en-CA"/>
            <w:noProof/>
            <w:sz w:val="22"/>
            <w:szCs w:val="22"/>
          </w:rPr>
          <w:t>5</w:t>
        </w:r>
      </w:ins>
      <w:ins w:id="296" w:author="v00429036" w:date="2019-11-14T08:57:51Z">
        <w:del w:id="297" w:author="Vladyslav Zakharchenko" w:date="2019-11-14T08:57:51Z">
          <w:r>
            <w:rPr>
              <w:lang w:val="en-CA"/>
              <w:sz w:val="22"/>
              <w:szCs w:val="22"/>
            </w:rPr>
            <w:delText xml:space="preserve">Figure </w:delText>
          </w:r>
        </w:del>
      </w:ins>
      <w:ins w:id="298" w:author="v00429036" w:date="2019-11-14T08:57:51Z">
        <w:del w:id="299" w:author="Vladyslav Zakharchenko" w:date="2019-11-14T08:57:51Z">
          <w:r>
            <w:rPr>
              <w:lang w:val="en-CA"/>
              <w:noProof/>
              <w:sz w:val="22"/>
              <w:szCs w:val="22"/>
            </w:rPr>
            <w:delText>4</w:delText>
          </w:r>
        </w:del>
      </w:ins>
      <w:ins w:id="300" w:author="v00429036" w:date="2019-11-14T08:57:51Z">
        <w:r>
          <w:rPr>
            <w:lang w:val="en-CA"/>
          </w:rPr>
          <w:fldChar w:fldCharType="end"/>
        </w:r>
      </w:ins>
      <w:ins w:id="301" w:author="v00429036" w:date="2019-11-14T08:57:51Z">
        <w:r>
          <w:rPr>
            <w:lang w:val="en-CA"/>
          </w:rPr>
          <w:t> </w:t>
        </w:r>
      </w:ins>
      <w:ins w:id="302" w:author="v00429036" w:date="2019-11-14T08:57:51Z">
        <w:r>
          <w:rPr>
            <w:lang w:val="en-CA"/>
          </w:rPr>
          <w:t>a</w:t>
        </w:r>
      </w:ins>
      <w:ins w:id="303" w:author="v00429036" w:date="2019-11-14T08:57:51Z">
        <w:r>
          <w:rPr>
            <w:lang w:val="en-CA"/>
          </w:rPr>
          <w:t>)</w:t>
        </w:r>
      </w:ins>
      <w:ins w:id="304" w:author="v00429036" w:date="2019-11-14T08:57:51Z">
        <w:r>
          <w:rPr>
            <w:lang w:val="en-CA"/>
          </w:rPr>
          <w:t>. The projection image is divided into tile groups</w:t>
        </w:r>
      </w:ins>
      <w:ins w:id="305" w:author="v00429036" w:date="2019-11-14T08:57:51Z">
        <w:r>
          <w:rPr>
            <w:lang w:val="en-CA"/>
          </w:rPr>
          <w:t xml:space="preserve">. The origin point of the patch projection is the nearest point to the patch tile group origin point </w:t>
        </w:r>
      </w:ins>
      <w:ins w:id="306" w:author="v00429036" w:date="2019-11-14T08:57:51Z">
        <w:r>
          <w:rPr>
            <w:lang w:val="en-CA"/>
            <w:i/>
            <w:rPrChange w:id="307" w:author="v00429036" w:date="2019-11-14T08:57:51Z">
              <w:rPr>
                <w:lang w:val="en-CA"/>
              </w:rPr>
            </w:rPrChange>
          </w:rPr>
          <w:t>O</w:t>
        </w:r>
        <w:r>
          <w:rPr>
            <w:lang w:val="en-CA"/>
          </w:rPr>
          <w:t> </w:t>
        </w:r>
      </w:ins>
      <w:ins w:id="308" w:author="v00429036" w:date="2019-11-14T08:57:51Z">
        <w:r>
          <w:rPr>
            <w:lang w:val="en-CA"/>
          </w:rPr>
          <w:t xml:space="preserve">(see </w:t>
        </w:r>
      </w:ins>
      <w:ins w:id="309" w:author="v00429036" w:date="2019-11-14T08:57:51Z">
        <w:r>
          <w:rPr>
            <w:lang w:val="en-CA"/>
          </w:rPr>
          <w:fldChar w:fldCharType="begin"/>
        </w:r>
        <w:r>
          <w:rPr>
            <w:lang w:val="en-CA"/>
          </w:rPr>
          <w:instrText xml:space="preserve"> REF _Ref23856275 \h </w:instrText>
        </w:r>
      </w:ins>
      <w:r>
        <w:rPr>
          <w:lang w:val="en-CA"/>
        </w:rPr>
        <w:fldChar w:fldCharType="separate"/>
      </w:r>
      <w:ins w:id="310" w:author="Vladyslav Zakharchenko" w:date="2019-11-14T08:57:51Z">
        <w:r>
          <w:rPr>
            <w:lang w:val="en-CA"/>
            <w:sz w:val="22"/>
            <w:szCs w:val="22"/>
          </w:rPr>
          <w:t xml:space="preserve">Figure </w:t>
        </w:r>
        <w:r>
          <w:rPr>
            <w:lang w:val="en-CA"/>
            <w:noProof/>
            <w:sz w:val="22"/>
            <w:szCs w:val="22"/>
          </w:rPr>
          <w:t>5</w:t>
        </w:r>
      </w:ins>
      <w:ins w:id="311" w:author="v00429036" w:date="2019-11-14T08:57:51Z">
        <w:del w:id="312" w:author="Vladyslav Zakharchenko" w:date="2019-11-14T08:57:51Z">
          <w:r>
            <w:rPr>
              <w:lang w:val="en-CA"/>
              <w:sz w:val="22"/>
              <w:szCs w:val="22"/>
            </w:rPr>
            <w:delText xml:space="preserve">Figure </w:delText>
          </w:r>
        </w:del>
      </w:ins>
      <w:ins w:id="313" w:author="v00429036" w:date="2019-11-14T08:57:51Z">
        <w:del w:id="314" w:author="Vladyslav Zakharchenko" w:date="2019-11-14T08:57:51Z">
          <w:r>
            <w:rPr>
              <w:lang w:val="en-CA"/>
              <w:noProof/>
              <w:sz w:val="22"/>
              <w:szCs w:val="22"/>
            </w:rPr>
            <w:delText>4</w:delText>
          </w:r>
        </w:del>
      </w:ins>
      <w:ins w:id="315" w:author="v00429036" w:date="2019-11-14T08:57:51Z">
        <w:r>
          <w:rPr>
            <w:lang w:val="en-CA"/>
          </w:rPr>
          <w:fldChar w:fldCharType="end"/>
        </w:r>
      </w:ins>
      <w:ins w:id="316" w:author="v00429036" w:date="2019-11-14T08:57:51Z">
        <w:r>
          <w:rPr>
            <w:lang w:val="en-CA"/>
          </w:rPr>
          <w:t> </w:t>
        </w:r>
      </w:ins>
      <w:ins w:id="317" w:author="v00429036" w:date="2019-11-14T08:57:51Z">
        <w:r>
          <w:rPr>
            <w:lang w:val="en-CA"/>
          </w:rPr>
          <w:t>b</w:t>
        </w:r>
      </w:ins>
      <w:ins w:id="318" w:author="v00429036" w:date="2019-11-14T08:57:51Z">
        <w:r>
          <w:rPr>
            <w:lang w:val="en-CA"/>
          </w:rPr>
          <w:t>)</w:t>
        </w:r>
      </w:ins>
      <w:ins w:id="319" w:author="v00429036" w:date="2019-11-14T08:57:51Z">
        <w:r>
          <w:rPr>
            <w:lang w:val="en-CA"/>
          </w:rPr>
          <w:t>.</w:t>
        </w:r>
      </w:ins>
    </w:p>
    <w:p>
      <w:pPr>
        <w:rPr>
          <w:ins w:id="320" w:author="v00429036" w:date="2019-11-14T08:57:51Z"/>
          <w:lang w:val="en-CA"/>
          <w:rPrChange w:id="321" w:author="v00429036" w:date="2019-11-14T08:57:51Z">
            <w:rPr>
              <w:ins w:id="322" w:author="v00429036" w:date="2019-11-14T08:57:51Z"/>
              <w:lang w:val="en-CA"/>
            </w:rPr>
          </w:rPrChange>
        </w:rPr>
        <w:pPrChange w:id="323" w:author="v00429036" w:date="2019-11-14T08:57:51Z">
          <w:pPr>
            <w:pStyle w:val="Heading3"/>
          </w:pPr>
        </w:pPrChange>
      </w:pPr>
      <w:ins w:id="324" w:author="v00429036" w:date="2019-11-14T08:57:51Z">
        <w:r>
          <w:rPr>
            <w:lang w:val="en-CA"/>
          </w:rPr>
          <w:t>The patch information is generated per each point cloud frame unless the information is considered static</w:t>
        </w:r>
      </w:ins>
      <w:ins w:id="325" w:author="v00429036" w:date="2019-11-14T08:57:51Z">
        <w:r>
          <w:rPr>
            <w:lang w:val="en-CA"/>
          </w:rPr>
          <w:t xml:space="preserve">, in this case the </w:t>
        </w:r>
      </w:ins>
      <w:ins w:id="326" w:author="v00429036" w:date="2019-11-14T08:57:51Z">
        <w:r>
          <w:rPr>
            <w:lang w:val="en-CA"/>
          </w:rPr>
          <w:t xml:space="preserve">atlas information shall be generated only for the key (IRAP) </w:t>
        </w:r>
      </w:ins>
      <w:ins w:id="327" w:author="v00429036" w:date="2019-11-14T08:57:51Z">
        <w:r>
          <w:rPr>
            <w:lang w:val="en-CA"/>
          </w:rPr>
          <w:t>pcc frames.</w:t>
        </w:r>
      </w:ins>
    </w:p>
    <w:p>
      <w:pPr>
        <w:pStyle w:val="Heading3"/>
        <w:rPr>
          <w:lang w:val="en-CA"/>
        </w:rPr>
      </w:pPr>
      <w:r>
        <w:rPr>
          <w:lang w:val="en-CA"/>
        </w:rPr>
        <w:t xml:space="preserve">Patch </w:t>
      </w:r>
      <w:bookmarkEnd w:id="51"/>
      <w:r>
        <w:rPr>
          <w:lang w:val="en-CA"/>
        </w:rPr>
        <w:t>Segmentation</w:t>
      </w:r>
    </w:p>
    <w:p>
      <w:pPr>
        <w:rPr>
          <w:lang w:val="en-CA"/>
        </w:rPr>
      </w:pPr>
      <w:r>
        <w:rPr>
          <w:lang w:val="en-CA"/>
        </w:rPr>
        <w:t xml:space="preserve">The patch generation process decomposes the point cloud frame by converting 3d samples to 2d samples on a given projection plane using a strategy that </w:t>
      </w:r>
      <w:r>
        <w:rPr>
          <w:lang w:val="en-CA"/>
          <w:noProof/>
        </w:rPr>
        <w:t>provides</w:t>
      </w:r>
      <w:r>
        <w:rPr>
          <w:lang w:val="en-CA"/>
        </w:rPr>
        <w:t xml:space="preserve"> the </w:t>
      </w:r>
      <w:r>
        <w:rPr>
          <w:lang w:val="en-CA"/>
          <w:noProof/>
        </w:rPr>
        <w:t>best</w:t>
      </w:r>
      <w:r>
        <w:rPr>
          <w:lang w:val="en-CA"/>
        </w:rPr>
        <w:t xml:space="preserve"> compression</w:t>
      </w:r>
      <w:r>
        <w:rPr>
          <w:lang w:val="en-CA"/>
          <w:iCs/>
        </w:rPr>
        <w:t xml:space="preserve">. </w:t>
      </w:r>
      <w:r>
        <w:rPr>
          <w:lang w:val="en-CA"/>
        </w:rPr>
        <w:t>In TMC2v0, patch generation process aims at decomposing the point cloud into a minimum number of patches with smooth boundaries, while also minimizing reconstruction error.</w:t>
      </w:r>
    </w:p>
    <w:p>
      <w:pPr>
        <w:rPr>
          <w:lang w:val="en-CA"/>
        </w:rPr>
      </w:pPr>
    </w:p>
    <w:p>
      <w:pPr>
        <w:jc w:val="center"/>
        <w:rPr>
          <w:lang w:val="en-CA"/>
        </w:rPr>
      </w:pPr>
      <w:r>
        <w:rPr>
          <w:noProof/>
        </w:rPr>
        <w:drawing>
          <wp:inline distT="0" distB="0" distL="0" distR="0">
            <wp:extent cx="5443220" cy="565785"/>
            <wp:effectExtent l="0" t="0" r="0" b="0"/>
            <wp:docPr id="1041" name="shape104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3">
                      <a:extLst>
                        <a:ext uri="{28A0092B-C50C-407E-A947-70E740481C1C}">
                          <a14:useLocalDpi xmlns:a14="http://schemas.microsoft.com/office/drawing/2010/main" val="0"/>
                        </a:ext>
                      </a:extLst>
                    </a:blip>
                    <a:srcRect/>
                    <a:stretch>
                      <a:fillRect/>
                    </a:stretch>
                  </pic:blipFill>
                  <pic:spPr>
                    <a:xfrm>
                      <a:off x="0" y="0"/>
                      <a:ext cx="5443220" cy="565785"/>
                    </a:xfrm>
                    <a:prstGeom prst="rect"/>
                    <a:noFill/>
                  </pic:spPr>
                </pic:pic>
              </a:graphicData>
            </a:graphic>
          </wp:inline>
        </w:drawing>
      </w:r>
    </w:p>
    <w:p>
      <w:pPr>
        <w:pStyle w:val="Caption"/>
        <w:jc w:val="center"/>
        <w:rPr>
          <w:lang w:val="en-CA"/>
          <w:sz w:val="22"/>
          <w:szCs w:val="22"/>
        </w:rPr>
      </w:pPr>
    </w:p>
    <w:p>
      <w:pPr>
        <w:pStyle w:val="Caption"/>
        <w:jc w:val="center"/>
        <w:rPr>
          <w:lang w:val="en-CA"/>
          <w:sz w:val="22"/>
          <w:szCs w:val="22"/>
        </w:rPr>
      </w:pPr>
      <w:r>
        <w:rPr>
          <w:lang w:val="en-CA"/>
          <w:sz w:val="22"/>
          <w:szCs w:val="22"/>
        </w:rPr>
        <w:t xml:space="preserve">Figure </w:t>
      </w:r>
      <w:r>
        <w:rPr>
          <w:lang w:val="en-CA"/>
          <w:i w:val="0"/>
          <w:sz w:val="22"/>
          <w:szCs w:val="22"/>
        </w:rPr>
        <w:fldChar w:fldCharType="begin"/>
      </w:r>
      <w:r>
        <w:rPr>
          <w:lang w:val="en-CA"/>
          <w:sz w:val="22"/>
          <w:szCs w:val="22"/>
        </w:rPr>
        <w:instrText xml:space="preserve"> SEQ Figure \* ARABIC </w:instrText>
      </w:r>
      <w:r>
        <w:rPr>
          <w:lang w:val="en-CA"/>
          <w:i w:val="0"/>
          <w:sz w:val="22"/>
          <w:szCs w:val="22"/>
        </w:rPr>
        <w:fldChar w:fldCharType="separate"/>
      </w:r>
      <w:ins w:id="328" w:author="Vladyslav Zakharchenko" w:date="2019-11-14T08:57:51Z">
        <w:r>
          <w:rPr>
            <w:lang w:val="en-CA"/>
            <w:noProof/>
            <w:sz w:val="22"/>
            <w:szCs w:val="22"/>
          </w:rPr>
          <w:t>6</w:t>
        </w:r>
      </w:ins>
      <w:ins w:id="329" w:author="v00429036" w:date="2019-11-14T08:57:51Z">
        <w:del w:id="330" w:author="Vladyslav Zakharchenko" w:date="2019-11-14T08:57:51Z">
          <w:r>
            <w:rPr>
              <w:lang w:val="en-CA"/>
              <w:noProof/>
              <w:sz w:val="22"/>
              <w:szCs w:val="22"/>
            </w:rPr>
            <w:delText>5</w:delText>
          </w:r>
        </w:del>
      </w:ins>
      <w:del w:id="331" w:author="Vladyslav Zakharchenko" w:date="2019-11-14T08:57:51Z">
        <w:r>
          <w:rPr>
            <w:lang w:val="en-CA"/>
            <w:noProof/>
            <w:sz w:val="22"/>
            <w:szCs w:val="22"/>
          </w:rPr>
          <w:delText>4</w:delText>
        </w:r>
      </w:del>
      <w:r>
        <w:rPr>
          <w:lang w:val="en-CA"/>
          <w:i w:val="0"/>
          <w:sz w:val="22"/>
          <w:szCs w:val="22"/>
        </w:rPr>
        <w:fldChar w:fldCharType="end"/>
      </w:r>
      <w:r>
        <w:rPr>
          <w:lang w:val="en-CA"/>
          <w:sz w:val="22"/>
          <w:szCs w:val="22"/>
        </w:rPr>
        <w:t>. Point cloud sample image (1 frame)</w:t>
      </w:r>
    </w:p>
    <w:p>
      <w:pPr>
        <w:tabs>
          <w:tab w:val="left" w:pos="5580"/>
        </w:tabs>
        <w:rPr>
          <w:lang w:val="en-CA"/>
        </w:rPr>
      </w:pPr>
      <w:r>
        <w:rPr>
          <w:lang w:val="en-CA"/>
        </w:rPr>
        <w:t xml:space="preserve">At the initial </w:t>
      </w:r>
      <w:r>
        <w:rPr>
          <w:lang w:val="en-CA"/>
          <w:noProof/>
        </w:rPr>
        <w:t>stage,</w:t>
      </w:r>
      <w:r>
        <w:rPr>
          <w:lang w:val="en-CA"/>
        </w:rPr>
        <w:t xml:space="preserve"> a normal per each point is estimated according to [</w:t>
      </w:r>
      <w:r>
        <w:rPr>
          <w:lang w:val="en-CA"/>
        </w:rPr>
        <w:fldChar w:fldCharType="begin"/>
      </w:r>
      <w:r>
        <w:rPr>
          <w:lang w:val="en-CA"/>
        </w:rPr>
        <w:instrText xml:space="preserve"> REF _Ref512779798 \n \h </w:instrText>
      </w:r>
      <w:r>
        <w:rPr>
          <w:lang w:val="en-CA"/>
        </w:rPr>
        <w:fldChar w:fldCharType="separate"/>
      </w:r>
      <w:r>
        <w:rPr>
          <w:lang w:val="en-CA"/>
        </w:rPr>
        <w:t>2</w:t>
      </w:r>
      <w:r>
        <w:rPr>
          <w:lang w:val="en-CA"/>
        </w:rPr>
        <w:fldChar w:fldCharType="end"/>
      </w:r>
      <w:r>
        <w:rPr>
          <w:lang w:val="en-CA"/>
        </w:rPr>
        <w:t xml:space="preserve">]. The tangent plane and </w:t>
      </w:r>
      <w:r>
        <w:rPr>
          <w:lang w:val="en-CA"/>
          <w:noProof/>
        </w:rPr>
        <w:t>it's</w:t>
      </w:r>
      <w:r>
        <w:rPr>
          <w:lang w:val="en-CA"/>
        </w:rPr>
        <w:t xml:space="preserve"> corresponding normal are defined per each point, based on the point’s nearest neighbours </w:t>
      </w:r>
      <m:oMath>
        <m:r>
          <w:rPr>
            <w:lang w:val="en-CA"/>
            <w:rFonts w:ascii="Cambria Math" w:hAnsi="Cambria Math"/>
          </w:rPr>
          <m:t>m</m:t>
        </m:r>
      </m:oMath>
      <w:r>
        <w:rPr>
          <w:lang w:val="en-CA"/>
        </w:rPr>
        <w:t xml:space="preserve"> within a predefined search distance. A K-D tree is used to separate the data and find neighbours in the vicinity of a point </w:t>
      </w:r>
      <m:oMath>
        <m:sSub>
          <m:sSubPr>
            <m:ctrlPr>
              <w:rPr>
                <w:lang w:val="en-CA"/>
                <w:rFonts w:ascii="Cambria Math" w:hAnsi="Cambria Math"/>
                <w:i/>
              </w:rPr>
            </m:ctrlPr>
          </m:sSubPr>
          <m:e>
            <m:r>
              <w:rPr>
                <w:lang w:val="en-CA"/>
                <w:rFonts w:ascii="Cambria Math" w:hAnsi="Cambria Math"/>
              </w:rPr>
              <m:t>p</m:t>
            </m:r>
          </m:e>
          <m:sub>
            <m:r>
              <w:rPr>
                <w:lang w:val="en-CA"/>
                <w:rFonts w:ascii="Cambria Math" w:hAnsi="Cambria Math"/>
              </w:rPr>
              <m:t>i</m:t>
            </m:r>
          </m:sub>
        </m:sSub>
      </m:oMath>
      <w:r>
        <w:rPr>
          <w:lang w:val="en-CA"/>
        </w:rPr>
        <w:t xml:space="preserve"> and a barycenter </w:t>
      </w:r>
      <m:oMath>
        <m:r>
          <w:rPr>
            <w:lang w:val="en-CA"/>
            <w:rFonts w:ascii="Cambria Math" w:hAnsi="Cambria Math"/>
          </w:rPr>
          <m:t>c=</m:t>
        </m:r>
        <m:acc>
          <m:accPr>
            <m:chr m:val="̅"/>
            <m:ctrlPr>
              <w:rPr>
                <w:lang w:val="en-CA"/>
                <w:rFonts w:ascii="Cambria Math" w:hAnsi="Cambria Math"/>
                <w:i/>
              </w:rPr>
            </m:ctrlPr>
          </m:accPr>
          <m:e>
            <m:r>
              <w:rPr>
                <w:lang w:val="en-CA"/>
                <w:rFonts w:ascii="Cambria Math" w:hAnsi="Cambria Math"/>
              </w:rPr>
              <m:t>p</m:t>
            </m:r>
          </m:e>
        </m:acc>
      </m:oMath>
      <w:r>
        <w:rPr>
          <w:lang w:val="en-CA"/>
        </w:rPr>
        <w:t xml:space="preserve"> of that set of points is used to define the normal. The barycenter c is computed as follows:</w:t>
      </w:r>
    </w:p>
    <w:p>
      <w:pPr>
        <w:tabs>
          <w:tab w:val="left" w:pos="5580"/>
        </w:tabs>
        <w:rPr>
          <w:lang w:val="en-CA"/>
        </w:rPr>
      </w:pPr>
      <m:oMathPara>
        <m:oMathParaPr/>
        <m:oMath>
          <m:r>
            <w:rPr>
              <w:lang w:val="en-CA"/>
              <w:rFonts w:ascii="Cambria Math" w:hAnsi="Cambria Math"/>
            </w:rPr>
            <m:t>c=</m:t>
          </m:r>
          <m:acc>
            <m:accPr>
              <m:chr m:val="̅"/>
              <m:ctrlPr>
                <w:rPr>
                  <w:lang w:val="en-CA"/>
                  <w:rFonts w:ascii="Cambria Math" w:hAnsi="Cambria Math"/>
                  <w:i/>
                </w:rPr>
              </m:ctrlPr>
            </m:accPr>
            <m:e>
              <m:r>
                <w:rPr>
                  <w:lang w:val="en-CA"/>
                  <w:rFonts w:ascii="Cambria Math" w:hAnsi="Cambria Math"/>
                </w:rPr>
                <m:t>p</m:t>
              </m:r>
            </m:e>
          </m:acc>
          <m:r>
            <w:rPr>
              <w:lang w:val="en-CA"/>
              <w:rFonts w:ascii="Cambria Math" w:hAnsi="Cambria Math"/>
            </w:rPr>
            <m:t>=</m:t>
          </m:r>
          <m:f>
            <m:fPr>
              <m:ctrlPr>
                <w:rPr>
                  <w:lang w:val="en-CA"/>
                  <w:rFonts w:ascii="Cambria Math" w:hAnsi="Cambria Math"/>
                  <w:i/>
                </w:rPr>
              </m:ctrlPr>
            </m:fPr>
            <m:num>
              <m:r>
                <w:rPr>
                  <w:lang w:val="en-CA"/>
                  <w:rFonts w:ascii="Cambria Math" w:hAnsi="Cambria Math"/>
                </w:rPr>
                <m:t>1</m:t>
              </m:r>
            </m:num>
            <m:den>
              <m:r>
                <w:rPr>
                  <w:lang w:val="en-CA"/>
                  <w:rFonts w:ascii="Cambria Math" w:hAnsi="Cambria Math"/>
                </w:rPr>
                <m:t>m</m:t>
              </m:r>
            </m:den>
          </m:f>
          <m:nary>
            <m:naryPr>
              <m:chr m:val="∑"/>
              <m:limLoc m:val="undOvr"/>
              <m:ctrlPr>
                <w:rPr>
                  <w:lang w:val="en-CA"/>
                  <w:rFonts w:ascii="Cambria Math" w:hAnsi="Cambria Math"/>
                  <w:i/>
                </w:rPr>
              </m:ctrlPr>
            </m:naryPr>
            <m:sub>
              <m:r>
                <w:rPr>
                  <w:lang w:val="en-CA"/>
                  <w:rFonts w:ascii="Cambria Math" w:hAnsi="Cambria Math"/>
                </w:rPr>
                <m:t>i=1</m:t>
              </m:r>
            </m:sub>
            <m:sup>
              <m:r>
                <w:rPr>
                  <w:lang w:val="en-CA"/>
                  <w:rFonts w:ascii="Cambria Math" w:hAnsi="Cambria Math"/>
                </w:rPr>
                <m:t>m</m:t>
              </m:r>
            </m:sup>
            <m:e>
              <m:sSub>
                <m:sSubPr>
                  <m:ctrlPr>
                    <w:rPr>
                      <w:lang w:val="en-CA"/>
                      <w:rFonts w:ascii="Cambria Math" w:hAnsi="Cambria Math"/>
                      <w:i/>
                    </w:rPr>
                  </m:ctrlPr>
                </m:sSubPr>
                <m:e>
                  <m:r>
                    <w:rPr>
                      <w:lang w:val="en-CA"/>
                      <w:rFonts w:ascii="Cambria Math" w:hAnsi="Cambria Math"/>
                    </w:rPr>
                    <m:t>p</m:t>
                  </m:r>
                </m:e>
                <m:sub>
                  <m:r>
                    <w:rPr>
                      <w:lang w:val="en-CA"/>
                      <w:rFonts w:ascii="Cambria Math" w:hAnsi="Cambria Math"/>
                    </w:rPr>
                    <m:t>i</m:t>
                  </m:r>
                </m:sub>
              </m:sSub>
            </m:e>
          </m:nary>
        </m:oMath>
      </m:oMathPara>
    </w:p>
    <w:p>
      <w:pPr>
        <w:tabs>
          <w:tab w:val="left" w:pos="5580"/>
        </w:tabs>
        <w:rPr>
          <w:lang w:val="en-CA"/>
        </w:rPr>
      </w:pPr>
      <w:r>
        <w:rPr>
          <w:lang w:val="en-CA"/>
        </w:rPr>
        <w:t>The normal is estimated from eigen decomposition for the defined point cloud as:</w:t>
      </w:r>
    </w:p>
    <w:p>
      <w:pPr>
        <w:tabs>
          <w:tab w:val="left" w:pos="5580"/>
        </w:tabs>
        <w:rPr>
          <w:lang w:val="en-CA"/>
        </w:rPr>
      </w:pPr>
      <m:oMathPara>
        <m:oMathParaPr/>
        <m:oMath>
          <m:nary>
            <m:naryPr>
              <m:chr m:val="∑"/>
              <m:limLoc m:val="undOvr"/>
              <m:ctrlPr>
                <w:rPr>
                  <w:lang w:val="en-CA"/>
                  <w:rFonts w:ascii="Cambria Math" w:hAnsi="Cambria Math"/>
                  <w:i/>
                </w:rPr>
              </m:ctrlPr>
            </m:naryPr>
            <m:sub>
              <m:r>
                <w:rPr>
                  <w:lang w:val="en-CA"/>
                  <w:rFonts w:ascii="Cambria Math" w:hAnsi="Cambria Math"/>
                </w:rPr>
                <m:t>i=1</m:t>
              </m:r>
            </m:sub>
            <m:sup>
              <m:r>
                <w:rPr>
                  <w:lang w:val="en-CA"/>
                  <w:rFonts w:ascii="Cambria Math" w:hAnsi="Cambria Math"/>
                </w:rPr>
                <m:t>m</m:t>
              </m:r>
            </m:sup>
            <m:e>
              <m:d>
                <m:dPr>
                  <m:ctrlPr>
                    <w:rPr>
                      <w:lang w:val="en-CA"/>
                      <w:rFonts w:ascii="Cambria Math" w:hAnsi="Cambria Math"/>
                      <w:i/>
                    </w:rPr>
                  </m:ctrlPr>
                </m:dPr>
                <m:e>
                  <m:sSub>
                    <m:sSubPr>
                      <m:ctrlPr>
                        <w:rPr>
                          <w:lang w:val="en-CA"/>
                          <w:rFonts w:ascii="Cambria Math" w:hAnsi="Cambria Math"/>
                          <w:i/>
                        </w:rPr>
                      </m:ctrlPr>
                    </m:sSubPr>
                    <m:e>
                      <m:r>
                        <w:rPr>
                          <w:lang w:val="en-CA"/>
                          <w:rFonts w:ascii="Cambria Math" w:hAnsi="Cambria Math"/>
                        </w:rPr>
                        <m:t>p</m:t>
                      </m:r>
                    </m:e>
                    <m:sub>
                      <m:r>
                        <w:rPr>
                          <w:lang w:val="en-CA"/>
                          <w:rFonts w:ascii="Cambria Math" w:hAnsi="Cambria Math"/>
                        </w:rPr>
                        <m:t>i</m:t>
                      </m:r>
                    </m:sub>
                  </m:sSub>
                  <m:r>
                    <w:rPr>
                      <w:lang w:val="en-CA"/>
                      <w:rFonts w:ascii="Cambria Math" w:hAnsi="Cambria Math"/>
                    </w:rPr>
                    <m:t>-</m:t>
                  </m:r>
                  <m:acc>
                    <m:accPr>
                      <m:chr m:val="̅"/>
                      <m:ctrlPr>
                        <w:rPr>
                          <w:lang w:val="en-CA"/>
                          <w:rFonts w:ascii="Cambria Math" w:hAnsi="Cambria Math"/>
                          <w:i/>
                        </w:rPr>
                      </m:ctrlPr>
                    </m:accPr>
                    <m:e>
                      <m:r>
                        <w:rPr>
                          <w:lang w:val="en-CA"/>
                          <w:rFonts w:ascii="Cambria Math" w:hAnsi="Cambria Math"/>
                        </w:rPr>
                        <m:t>p</m:t>
                      </m:r>
                    </m:e>
                  </m:acc>
                </m:e>
              </m:d>
              <m:sSup>
                <m:sSupPr>
                  <m:ctrlPr>
                    <w:rPr>
                      <w:lang w:val="en-CA"/>
                      <w:rFonts w:ascii="Cambria Math" w:hAnsi="Cambria Math"/>
                      <w:i/>
                    </w:rPr>
                  </m:ctrlPr>
                </m:sSupPr>
                <m:e>
                  <m:d>
                    <m:dPr>
                      <m:ctrlPr>
                        <w:rPr>
                          <w:lang w:val="en-CA"/>
                          <w:rFonts w:ascii="Cambria Math" w:hAnsi="Cambria Math"/>
                          <w:i/>
                        </w:rPr>
                      </m:ctrlPr>
                    </m:dPr>
                    <m:e>
                      <m:sSub>
                        <m:sSubPr>
                          <m:ctrlPr>
                            <w:rPr>
                              <w:lang w:val="en-CA"/>
                              <w:rFonts w:ascii="Cambria Math" w:hAnsi="Cambria Math"/>
                              <w:i/>
                            </w:rPr>
                          </m:ctrlPr>
                        </m:sSubPr>
                        <m:e>
                          <m:r>
                            <w:rPr>
                              <w:lang w:val="en-CA"/>
                              <w:rFonts w:ascii="Cambria Math" w:hAnsi="Cambria Math"/>
                            </w:rPr>
                            <m:t>p</m:t>
                          </m:r>
                        </m:e>
                        <m:sub>
                          <m:r>
                            <w:rPr>
                              <w:lang w:val="en-CA"/>
                              <w:rFonts w:ascii="Cambria Math" w:hAnsi="Cambria Math"/>
                            </w:rPr>
                            <m:t>i</m:t>
                          </m:r>
                        </m:sub>
                      </m:sSub>
                      <m:r>
                        <w:rPr>
                          <w:lang w:val="en-CA"/>
                          <w:rFonts w:ascii="Cambria Math" w:hAnsi="Cambria Math"/>
                        </w:rPr>
                        <m:t>-</m:t>
                      </m:r>
                      <m:acc>
                        <m:accPr>
                          <m:chr m:val="̅"/>
                          <m:ctrlPr>
                            <w:rPr>
                              <w:lang w:val="en-CA"/>
                              <w:rFonts w:ascii="Cambria Math" w:hAnsi="Cambria Math"/>
                              <w:i/>
                            </w:rPr>
                          </m:ctrlPr>
                        </m:accPr>
                        <m:e>
                          <m:r>
                            <w:rPr>
                              <w:lang w:val="en-CA"/>
                              <w:rFonts w:ascii="Cambria Math" w:hAnsi="Cambria Math"/>
                            </w:rPr>
                            <m:t>p</m:t>
                          </m:r>
                        </m:e>
                      </m:acc>
                    </m:e>
                  </m:d>
                </m:e>
                <m:sup>
                  <m:r>
                    <w:rPr>
                      <w:lang w:val="en-CA"/>
                      <w:rFonts w:ascii="Cambria Math" w:hAnsi="Cambria Math"/>
                    </w:rPr>
                    <m:t>T</m:t>
                  </m:r>
                </m:sup>
              </m:sSup>
            </m:e>
          </m:nary>
        </m:oMath>
      </m:oMathPara>
    </w:p>
    <w:p>
      <w:pPr>
        <w:tabs>
          <w:tab w:val="left" w:pos="5580"/>
        </w:tabs>
        <w:rPr>
          <w:lang w:val="en-CA"/>
        </w:rPr>
      </w:pPr>
      <w:r>
        <w:rPr>
          <w:lang w:val="en-CA"/>
        </w:rPr>
        <w:t>Based on this information each point is associated with a corresponding plane of a point cloud bounding box. Each plane is defined by a corresponding normal</w:t>
      </w:r>
      <m:oMath>
        <m:r>
          <w:rPr>
            <w:lang w:val="en-CA"/>
            <w:rFonts w:ascii="Cambria Math" w:hAnsi="Cambria Math"/>
          </w:rPr>
          <m:t xml:space="preserve"> </m:t>
        </m:r>
        <m:sSub>
          <m:sSubPr>
            <m:ctrlPr>
              <w:rPr>
                <w:lang w:val="en-CA"/>
                <w:rFonts w:ascii="Cambria Math" w:hAnsi="Cambria Math"/>
                <w:i/>
              </w:rPr>
            </m:ctrlPr>
          </m:sSubPr>
          <m:e>
            <m:acc>
              <m:accPr>
                <m:chr m:val="⃗"/>
                <m:ctrlPr>
                  <w:rPr>
                    <w:lang w:val="en-CA"/>
                    <w:rFonts w:ascii="Cambria Math" w:hAnsi="Cambria Math"/>
                    <w:b/>
                    <w:i/>
                  </w:rPr>
                </m:ctrlPr>
              </m:accPr>
              <m:e>
                <m:r>
                  <m:rPr>
                    <m:sty m:val="bi"/>
                  </m:rPr>
                  <w:rPr>
                    <w:lang w:val="en-CA"/>
                    <w:rFonts w:ascii="Cambria Math" w:hAnsi="Cambria Math"/>
                  </w:rPr>
                  <m:t>n</m:t>
                </m:r>
              </m:e>
            </m:acc>
          </m:e>
          <m:sub>
            <m:sSub>
              <m:sSubPr>
                <m:ctrlPr>
                  <w:rPr>
                    <w:lang w:val="en-CA"/>
                    <w:rFonts w:ascii="Cambria Math" w:hAnsi="Cambria Math"/>
                    <w:i/>
                  </w:rPr>
                </m:ctrlPr>
              </m:sSubPr>
              <m:e>
                <m:r>
                  <w:rPr>
                    <w:lang w:val="en-CA"/>
                    <w:rFonts w:ascii="Cambria Math" w:hAnsi="Cambria Math"/>
                  </w:rPr>
                  <m:t>p</m:t>
                </m:r>
              </m:e>
              <m:sub>
                <m:r>
                  <w:rPr>
                    <w:lang w:val="en-CA"/>
                    <w:rFonts w:ascii="Cambria Math" w:hAnsi="Cambria Math"/>
                  </w:rPr>
                  <m:t>idx</m:t>
                </m:r>
              </m:sub>
            </m:sSub>
          </m:sub>
        </m:sSub>
        <m:r>
          <w:rPr>
            <w:lang w:val="en-CA"/>
            <w:rFonts w:ascii="Cambria Math" w:hAnsi="Cambria Math"/>
          </w:rPr>
          <m:t xml:space="preserve"> </m:t>
        </m:r>
      </m:oMath>
      <w:r>
        <w:rPr>
          <w:lang w:val="en-CA"/>
        </w:rPr>
        <w:t>with values:</w:t>
      </w:r>
    </w:p>
    <w:p>
      <w:pPr>
        <w:pStyle w:val="ListParagraph"/>
        <w:autoSpaceDN w:val="off"/>
        <w:numPr>
          <w:ilvl w:val="0"/>
          <w:numId w:val="3"/>
        </w:numPr>
        <w:spacing w:after="200" w:line="276" w:lineRule="auto"/>
        <w:textAlignment w:val="baseline"/>
        <w:rPr>
          <w:lang w:val="en-CA"/>
        </w:rPr>
      </w:pPr>
      <w:r>
        <w:rPr>
          <w:lang w:val="en-CA"/>
        </w:rPr>
        <w:t xml:space="preserve">(1.0, 0.0, 0.0), </w:t>
      </w:r>
    </w:p>
    <w:p>
      <w:pPr>
        <w:pStyle w:val="ListParagraph"/>
        <w:autoSpaceDN w:val="off"/>
        <w:numPr>
          <w:ilvl w:val="0"/>
          <w:numId w:val="3"/>
        </w:numPr>
        <w:spacing w:after="200" w:line="276" w:lineRule="auto"/>
        <w:textAlignment w:val="baseline"/>
        <w:rPr>
          <w:lang w:val="en-CA"/>
        </w:rPr>
      </w:pPr>
      <w:r>
        <w:rPr>
          <w:lang w:val="en-CA"/>
        </w:rPr>
        <w:t xml:space="preserve">(0.0, 1.0, 0.0), </w:t>
      </w:r>
    </w:p>
    <w:p>
      <w:pPr>
        <w:pStyle w:val="ListParagraph"/>
        <w:autoSpaceDN w:val="off"/>
        <w:numPr>
          <w:ilvl w:val="0"/>
          <w:numId w:val="3"/>
        </w:numPr>
        <w:spacing w:after="200" w:line="276" w:lineRule="auto"/>
        <w:textAlignment w:val="baseline"/>
        <w:rPr>
          <w:lang w:val="en-CA"/>
        </w:rPr>
      </w:pPr>
      <w:r>
        <w:rPr>
          <w:lang w:val="en-CA"/>
        </w:rPr>
        <w:t>(0.0, 0.0, 1.0),</w:t>
      </w:r>
    </w:p>
    <w:p>
      <w:pPr>
        <w:pStyle w:val="ListParagraph"/>
        <w:autoSpaceDN w:val="off"/>
        <w:numPr>
          <w:ilvl w:val="0"/>
          <w:numId w:val="3"/>
        </w:numPr>
        <w:spacing w:after="200" w:line="276" w:lineRule="auto"/>
        <w:textAlignment w:val="baseline"/>
        <w:rPr>
          <w:lang w:val="en-CA"/>
        </w:rPr>
      </w:pPr>
      <w:r>
        <w:rPr>
          <w:lang w:val="en-CA"/>
        </w:rPr>
        <w:t xml:space="preserve">(-1.0, 0.0, 0.0), </w:t>
      </w:r>
    </w:p>
    <w:p>
      <w:pPr>
        <w:pStyle w:val="ListParagraph"/>
        <w:autoSpaceDN w:val="off"/>
        <w:numPr>
          <w:ilvl w:val="0"/>
          <w:numId w:val="3"/>
        </w:numPr>
        <w:spacing w:after="200" w:line="276" w:lineRule="auto"/>
        <w:textAlignment w:val="baseline"/>
        <w:rPr>
          <w:lang w:val="en-CA"/>
        </w:rPr>
      </w:pPr>
      <w:r>
        <w:rPr>
          <w:lang w:val="en-CA"/>
        </w:rPr>
        <w:t xml:space="preserve">(0.0, -1.0, 0.0), </w:t>
      </w:r>
    </w:p>
    <w:p>
      <w:pPr>
        <w:pStyle w:val="ListParagraph"/>
        <w:autoSpaceDN w:val="off"/>
        <w:numPr>
          <w:ilvl w:val="0"/>
          <w:numId w:val="3"/>
        </w:numPr>
        <w:spacing w:after="200" w:line="276" w:lineRule="auto"/>
        <w:textAlignment w:val="baseline"/>
        <w:rPr>
          <w:lang w:val="en-CA"/>
        </w:rPr>
      </w:pPr>
      <w:r>
        <w:rPr>
          <w:lang w:val="en-CA"/>
        </w:rPr>
        <w:t>(0.0, 0.0, -1.0).</w:t>
      </w:r>
    </w:p>
    <w:p>
      <w:pPr>
        <w:rPr>
          <w:lang w:val="en-CA"/>
        </w:rPr>
      </w:pPr>
      <w:r>
        <w:rPr>
          <w:lang w:val="en-CA"/>
        </w:rPr>
        <w:t xml:space="preserve">More precisely, each point is associated with the plane that has the closest normal (i.e., maximizes the dot product of the point normal </w:t>
      </w:r>
      <m:oMath>
        <m:sSub>
          <m:sSubPr>
            <m:ctrlPr>
              <w:rPr>
                <w:lang w:val="en-CA"/>
                <w:rFonts w:ascii="Cambria Math" w:hAnsi="Cambria Math"/>
                <w:i/>
              </w:rPr>
            </m:ctrlPr>
          </m:sSubPr>
          <m:e>
            <m:acc>
              <m:accPr>
                <m:chr m:val="⃗"/>
                <m:ctrlPr>
                  <w:rPr>
                    <w:lang w:val="en-CA"/>
                    <w:rFonts w:ascii="Cambria Math" w:hAnsi="Cambria Math"/>
                    <w:b/>
                    <w:i/>
                  </w:rPr>
                </m:ctrlPr>
              </m:accPr>
              <m:e>
                <m:r>
                  <m:rPr>
                    <m:sty m:val="bi"/>
                  </m:rPr>
                  <w:rPr>
                    <w:lang w:val="en-CA"/>
                    <w:rFonts w:ascii="Cambria Math" w:hAnsi="Cambria Math"/>
                  </w:rPr>
                  <m:t>n</m:t>
                </m:r>
              </m:e>
            </m:acc>
          </m:e>
          <m:sub>
            <m:sSub>
              <m:sSubPr>
                <m:ctrlPr>
                  <w:rPr>
                    <w:lang w:val="en-CA"/>
                    <w:rFonts w:ascii="Cambria Math" w:hAnsi="Cambria Math"/>
                    <w:i/>
                  </w:rPr>
                </m:ctrlPr>
              </m:sSubPr>
              <m:e>
                <m:r>
                  <w:rPr>
                    <w:lang w:val="en-CA"/>
                    <w:rFonts w:ascii="Cambria Math" w:hAnsi="Cambria Math"/>
                  </w:rPr>
                  <m:t>p</m:t>
                </m:r>
              </m:e>
              <m:sub>
                <m:r>
                  <w:rPr>
                    <w:lang w:val="en-CA"/>
                    <w:rFonts w:ascii="Cambria Math" w:hAnsi="Cambria Math"/>
                  </w:rPr>
                  <m:t>i</m:t>
                </m:r>
              </m:sub>
            </m:sSub>
          </m:sub>
        </m:sSub>
      </m:oMath>
      <w:r>
        <w:rPr>
          <w:lang w:val="en-CA"/>
        </w:rPr>
        <w:t xml:space="preserve"> and the plane normal </w:t>
      </w:r>
      <m:oMath>
        <m:sSub>
          <m:sSubPr>
            <m:ctrlPr>
              <w:rPr>
                <w:lang w:val="en-CA"/>
                <w:rFonts w:ascii="Cambria Math" w:hAnsi="Cambria Math"/>
                <w:i/>
              </w:rPr>
            </m:ctrlPr>
          </m:sSubPr>
          <m:e>
            <m:acc>
              <m:accPr>
                <m:chr m:val="⃗"/>
                <m:ctrlPr>
                  <w:rPr>
                    <w:lang w:val="en-CA"/>
                    <w:rFonts w:ascii="Cambria Math" w:hAnsi="Cambria Math"/>
                    <w:b/>
                    <w:i/>
                  </w:rPr>
                </m:ctrlPr>
              </m:accPr>
              <m:e>
                <m:r>
                  <m:rPr>
                    <m:sty m:val="bi"/>
                  </m:rPr>
                  <w:rPr>
                    <w:lang w:val="en-CA"/>
                    <w:rFonts w:ascii="Cambria Math" w:hAnsi="Cambria Math"/>
                  </w:rPr>
                  <m:t>n</m:t>
                </m:r>
              </m:e>
            </m:acc>
          </m:e>
          <m:sub>
            <m:sSub>
              <m:sSubPr>
                <m:ctrlPr>
                  <w:rPr>
                    <w:lang w:val="en-CA"/>
                    <w:rFonts w:ascii="Cambria Math" w:hAnsi="Cambria Math"/>
                    <w:i/>
                  </w:rPr>
                </m:ctrlPr>
              </m:sSubPr>
              <m:e>
                <m:r>
                  <w:rPr>
                    <w:lang w:val="en-CA"/>
                    <w:rFonts w:ascii="Cambria Math" w:hAnsi="Cambria Math"/>
                  </w:rPr>
                  <m:t>p</m:t>
                </m:r>
              </m:e>
              <m:sub>
                <m:r>
                  <w:rPr>
                    <w:lang w:val="en-CA"/>
                    <w:rFonts w:ascii="Cambria Math" w:hAnsi="Cambria Math"/>
                  </w:rPr>
                  <m:t>idx</m:t>
                </m:r>
              </m:sub>
            </m:sSub>
          </m:sub>
        </m:sSub>
      </m:oMath>
      <w:r>
        <w:rPr>
          <w:lang w:val="en-CA"/>
        </w:rPr>
        <w:t xml:space="preserve">). </w:t>
      </w:r>
    </w:p>
    <w:p>
      <w:pPr>
        <w:rPr>
          <w:lang w:val="en-CA"/>
        </w:rPr>
      </w:pPr>
      <m:oMathPara>
        <m:oMathParaPr/>
        <m:oMath>
          <m:func>
            <m:funcPr>
              <m:ctrlPr>
                <w:rPr>
                  <w:lang w:val="en-CA"/>
                  <w:rFonts w:ascii="Cambria Math" w:hAnsi="Cambria Math"/>
                  <w:i/>
                </w:rPr>
              </m:ctrlPr>
            </m:funcPr>
            <m:fName>
              <m:limLow>
                <m:limLowPr>
                  <m:ctrlPr>
                    <w:rPr>
                      <w:lang w:val="en-CA"/>
                      <w:rFonts w:ascii="Cambria Math" w:hAnsi="Cambria Math"/>
                      <w:i/>
                    </w:rPr>
                  </m:ctrlPr>
                </m:limLowPr>
                <m:e>
                  <m:r>
                    <m:rPr>
                      <m:sty m:val="p"/>
                    </m:rPr>
                    <w:rPr>
                      <w:lang w:val="en-CA"/>
                      <w:rFonts w:ascii="Cambria Math" w:hAnsi="Cambria Math"/>
                    </w:rPr>
                    <m:t>max</m:t>
                  </m:r>
                </m:e>
                <m:lim>
                  <m:sSub>
                    <m:sSubPr>
                      <m:ctrlPr>
                        <w:rPr>
                          <w:lang w:val="en-CA"/>
                          <w:rFonts w:ascii="Cambria Math" w:hAnsi="Cambria Math"/>
                          <w:i/>
                        </w:rPr>
                      </m:ctrlPr>
                    </m:sSubPr>
                    <m:e>
                      <m:r>
                        <w:rPr>
                          <w:lang w:val="en-CA"/>
                          <w:rFonts w:ascii="Cambria Math" w:hAnsi="Cambria Math"/>
                        </w:rPr>
                        <m:t>p</m:t>
                      </m:r>
                    </m:e>
                    <m:sub>
                      <m:r>
                        <w:rPr>
                          <w:lang w:val="en-CA"/>
                          <w:rFonts w:ascii="Cambria Math" w:hAnsi="Cambria Math"/>
                        </w:rPr>
                        <m:t>idx</m:t>
                      </m:r>
                    </m:sub>
                  </m:sSub>
                </m:lim>
              </m:limLow>
            </m:fName>
            <m:e>
              <m:d>
                <m:dPr>
                  <m:begChr m:val="{"/>
                  <m:endChr m:val="}"/>
                  <m:ctrlPr>
                    <w:rPr>
                      <w:lang w:val="en-CA"/>
                      <w:rFonts w:ascii="Cambria Math" w:hAnsi="Cambria Math"/>
                      <w:i/>
                    </w:rPr>
                  </m:ctrlPr>
                </m:dPr>
                <m:e>
                  <m:sSub>
                    <m:sSubPr>
                      <m:ctrlPr>
                        <w:rPr>
                          <w:lang w:val="en-CA"/>
                          <w:rFonts w:ascii="Cambria Math" w:hAnsi="Cambria Math"/>
                          <w:i/>
                        </w:rPr>
                      </m:ctrlPr>
                    </m:sSubPr>
                    <m:e>
                      <m:acc>
                        <m:accPr>
                          <m:chr m:val="⃗"/>
                          <m:ctrlPr>
                            <w:rPr>
                              <w:lang w:val="en-CA"/>
                              <w:rFonts w:ascii="Cambria Math" w:hAnsi="Cambria Math"/>
                              <w:b/>
                              <w:i/>
                            </w:rPr>
                          </m:ctrlPr>
                        </m:accPr>
                        <m:e>
                          <m:r>
                            <m:rPr>
                              <m:sty m:val="bi"/>
                            </m:rPr>
                            <w:rPr>
                              <w:lang w:val="en-CA"/>
                              <w:rFonts w:ascii="Cambria Math" w:hAnsi="Cambria Math"/>
                            </w:rPr>
                            <m:t>n</m:t>
                          </m:r>
                        </m:e>
                      </m:acc>
                    </m:e>
                    <m:sub>
                      <m:sSub>
                        <m:sSubPr>
                          <m:ctrlPr>
                            <w:rPr>
                              <w:lang w:val="en-CA"/>
                              <w:rFonts w:ascii="Cambria Math" w:hAnsi="Cambria Math"/>
                              <w:i/>
                            </w:rPr>
                          </m:ctrlPr>
                        </m:sSubPr>
                        <m:e>
                          <m:r>
                            <w:rPr>
                              <w:lang w:val="en-CA"/>
                              <w:rFonts w:ascii="Cambria Math" w:hAnsi="Cambria Math"/>
                            </w:rPr>
                            <m:t>p</m:t>
                          </m:r>
                        </m:e>
                        <m:sub>
                          <m:r>
                            <w:rPr>
                              <w:lang w:val="en-CA"/>
                              <w:rFonts w:ascii="Cambria Math" w:hAnsi="Cambria Math"/>
                            </w:rPr>
                            <m:t>i</m:t>
                          </m:r>
                        </m:sub>
                      </m:sSub>
                    </m:sub>
                  </m:sSub>
                  <m:r>
                    <w:rPr>
                      <w:lang w:val="en-CA"/>
                      <w:rFonts w:ascii="Cambria Math" w:hAnsi="Cambria Math"/>
                    </w:rPr>
                    <m:t>∙</m:t>
                  </m:r>
                  <m:sSub>
                    <m:sSubPr>
                      <m:ctrlPr>
                        <w:rPr>
                          <w:lang w:val="en-CA"/>
                          <w:rFonts w:ascii="Cambria Math" w:hAnsi="Cambria Math"/>
                          <w:i/>
                        </w:rPr>
                      </m:ctrlPr>
                    </m:sSubPr>
                    <m:e>
                      <m:acc>
                        <m:accPr>
                          <m:chr m:val="⃗"/>
                          <m:ctrlPr>
                            <w:rPr>
                              <w:lang w:val="en-CA"/>
                              <w:rFonts w:ascii="Cambria Math" w:hAnsi="Cambria Math"/>
                              <w:b/>
                              <w:i/>
                            </w:rPr>
                          </m:ctrlPr>
                        </m:accPr>
                        <m:e>
                          <m:r>
                            <m:rPr>
                              <m:sty m:val="bi"/>
                            </m:rPr>
                            <w:rPr>
                              <w:lang w:val="en-CA"/>
                              <w:rFonts w:ascii="Cambria Math" w:hAnsi="Cambria Math"/>
                            </w:rPr>
                            <m:t>n</m:t>
                          </m:r>
                        </m:e>
                      </m:acc>
                    </m:e>
                    <m:sub>
                      <m:sSub>
                        <m:sSubPr>
                          <m:ctrlPr>
                            <w:rPr>
                              <w:lang w:val="en-CA"/>
                              <w:rFonts w:ascii="Cambria Math" w:hAnsi="Cambria Math"/>
                              <w:i/>
                            </w:rPr>
                          </m:ctrlPr>
                        </m:sSubPr>
                        <m:e>
                          <m:r>
                            <w:rPr>
                              <w:lang w:val="en-CA"/>
                              <w:rFonts w:ascii="Cambria Math" w:hAnsi="Cambria Math"/>
                            </w:rPr>
                            <m:t>p</m:t>
                          </m:r>
                        </m:e>
                        <m:sub>
                          <m:r>
                            <w:rPr>
                              <w:lang w:val="en-CA"/>
                              <w:rFonts w:ascii="Cambria Math" w:hAnsi="Cambria Math"/>
                            </w:rPr>
                            <m:t>idx</m:t>
                          </m:r>
                        </m:sub>
                      </m:sSub>
                    </m:sub>
                  </m:sSub>
                </m:e>
              </m:d>
            </m:e>
          </m:func>
        </m:oMath>
      </m:oMathPara>
    </w:p>
    <w:p>
      <w:pPr>
        <w:rPr>
          <w:lang w:val="en-CA"/>
        </w:rPr>
      </w:pPr>
      <w:r>
        <w:rPr>
          <w:lang w:val="en-CA"/>
        </w:rPr>
        <w:t xml:space="preserve">The sign of the normal is defined depending on the point’s position in </w:t>
      </w:r>
      <w:r>
        <w:rPr>
          <w:lang w:val="en-CA"/>
          <w:noProof/>
        </w:rPr>
        <w:t>relation</w:t>
      </w:r>
      <w:r>
        <w:rPr>
          <w:lang w:val="en-CA"/>
        </w:rPr>
        <w:t xml:space="preserve"> to the “center”.</w:t>
      </w:r>
      <w:r>
        <w:rPr>
          <w:lang w:val="en-CA"/>
          <w:iCs/>
          <w:highlight w:val="yellow"/>
        </w:rPr>
        <w:t xml:space="preserve"> </w:t>
      </w:r>
    </w:p>
    <w:p>
      <w:pPr>
        <w:rPr>
          <w:lang w:val="en-CA"/>
        </w:rPr>
      </w:pPr>
      <w:r>
        <w:rPr>
          <w:lang w:val="en-CA"/>
        </w:rPr>
        <w:t xml:space="preserve">The projection estimation description is demonstrated in </w:t>
      </w:r>
      <w:r>
        <w:rPr>
          <w:lang w:val="en-CA"/>
        </w:rPr>
        <w:fldChar w:fldCharType="begin"/>
      </w:r>
      <w:r>
        <w:rPr>
          <w:lang w:val="en-CA"/>
        </w:rPr>
        <w:instrText xml:space="preserve"> REF _Ref524707710 \h </w:instrText>
      </w:r>
      <w:r>
        <w:rPr>
          <w:lang w:val="en-CA"/>
        </w:rPr>
        <w:fldChar w:fldCharType="separate"/>
      </w:r>
      <w:ins w:id="332" w:author="Vladyslav Zakharchenko" w:date="2019-11-14T08:57:51Z">
        <w:r>
          <w:rPr>
            <w:lang w:val="en-CA"/>
            <w:sz w:val="22"/>
            <w:szCs w:val="22"/>
          </w:rPr>
          <w:t xml:space="preserve">Figure </w:t>
        </w:r>
        <w:r>
          <w:rPr>
            <w:lang w:val="en-CA"/>
            <w:noProof/>
            <w:sz w:val="22"/>
            <w:szCs w:val="22"/>
          </w:rPr>
          <w:t>7</w:t>
        </w:r>
      </w:ins>
      <w:ins w:id="333" w:author="v00429036" w:date="2019-11-14T08:57:51Z">
        <w:del w:id="334" w:author="Vladyslav Zakharchenko" w:date="2019-11-14T08:57:51Z">
          <w:r>
            <w:rPr>
              <w:lang w:val="en-CA"/>
              <w:sz w:val="22"/>
              <w:szCs w:val="22"/>
            </w:rPr>
            <w:delText xml:space="preserve">Figure </w:delText>
          </w:r>
        </w:del>
      </w:ins>
      <w:ins w:id="335" w:author="v00429036" w:date="2019-11-14T08:57:51Z">
        <w:del w:id="336" w:author="Vladyslav Zakharchenko" w:date="2019-11-14T08:57:51Z">
          <w:r>
            <w:rPr>
              <w:lang w:val="en-CA"/>
              <w:noProof/>
              <w:sz w:val="22"/>
              <w:szCs w:val="22"/>
            </w:rPr>
            <w:delText>6</w:delText>
          </w:r>
        </w:del>
      </w:ins>
      <w:del w:id="337" w:author="Vladyslav Zakharchenko" w:date="2019-11-14T08:57:51Z">
        <w:r>
          <w:rPr>
            <w:lang w:val="en-CA"/>
            <w:sz w:val="22"/>
            <w:szCs w:val="22"/>
          </w:rPr>
          <w:delText xml:space="preserve">Figure </w:delText>
        </w:r>
        <w:r>
          <w:rPr>
            <w:lang w:val="en-CA"/>
            <w:noProof/>
            <w:sz w:val="22"/>
            <w:szCs w:val="22"/>
          </w:rPr>
          <w:delText>5</w:delText>
        </w:r>
      </w:del>
      <w:r>
        <w:rPr>
          <w:lang w:val="en-CA"/>
        </w:rPr>
        <w:fldChar w:fldCharType="end"/>
      </w:r>
      <w:r>
        <w:rPr>
          <w:lang w:val="en-CA"/>
        </w:rPr>
        <w:t>.</w:t>
      </w:r>
    </w:p>
    <w:p>
      <w:pPr>
        <w:jc w:val="center"/>
        <w:rPr>
          <w:lang w:val="en-CA"/>
        </w:rPr>
      </w:pPr>
    </w:p>
    <w:p>
      <w:pPr>
        <w:jc w:val="center"/>
        <w:rPr>
          <w:lang w:val="en-CA"/>
        </w:rPr>
      </w:pPr>
      <w:r>
        <w:rPr>
          <w:noProof/>
        </w:rPr>
        <w:drawing>
          <wp:inline distT="0" distB="0" distL="0" distR="0">
            <wp:extent cx="3309350" cy="3200400"/>
            <wp:effectExtent l="0" t="0" r="0" b="0"/>
            <wp:docPr id="1042" name="shape104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4">
                      <a:extLst>
                        <a:ext uri="{28A0092B-C50C-407E-A947-70E740481C1C}">
                          <a14:useLocalDpi xmlns:a14="http://schemas.microsoft.com/office/drawing/2010/main" val="0"/>
                        </a:ext>
                      </a:extLst>
                    </a:blip>
                    <a:srcRect/>
                    <a:stretch>
                      <a:fillRect/>
                    </a:stretch>
                  </pic:blipFill>
                  <pic:spPr>
                    <a:xfrm>
                      <a:off x="0" y="0"/>
                      <a:ext cx="3309350" cy="3200400"/>
                    </a:xfrm>
                    <a:prstGeom prst="rect"/>
                    <a:noFill/>
                    <a:ln>
                      <a:noFill/>
                    </a:ln>
                  </pic:spPr>
                </pic:pic>
              </a:graphicData>
            </a:graphic>
          </wp:inline>
        </w:drawing>
      </w:r>
    </w:p>
    <w:p>
      <w:pPr>
        <w:pStyle w:val="Caption"/>
        <w:jc w:val="center"/>
        <w:rPr>
          <w:lang w:val="en-CA"/>
          <w:sz w:val="22"/>
          <w:szCs w:val="22"/>
        </w:rPr>
      </w:pPr>
      <w:bookmarkStart w:id="53" w:name="_Ref524707710"/>
      <w:r>
        <w:rPr>
          <w:lang w:val="en-CA"/>
          <w:sz w:val="22"/>
          <w:szCs w:val="22"/>
        </w:rPr>
        <w:t xml:space="preserve">Figure </w:t>
      </w:r>
      <w:r>
        <w:rPr>
          <w:lang w:val="en-CA"/>
          <w:i w:val="0"/>
          <w:sz w:val="22"/>
          <w:szCs w:val="22"/>
        </w:rPr>
        <w:fldChar w:fldCharType="begin"/>
      </w:r>
      <w:r>
        <w:rPr>
          <w:lang w:val="en-CA"/>
          <w:sz w:val="22"/>
          <w:szCs w:val="22"/>
        </w:rPr>
        <w:instrText xml:space="preserve"> SEQ Figure \* ARABIC </w:instrText>
      </w:r>
      <w:r>
        <w:rPr>
          <w:lang w:val="en-CA"/>
          <w:i w:val="0"/>
          <w:sz w:val="22"/>
          <w:szCs w:val="22"/>
        </w:rPr>
        <w:fldChar w:fldCharType="separate"/>
      </w:r>
      <w:ins w:id="338" w:author="Vladyslav Zakharchenko" w:date="2019-11-14T08:57:51Z">
        <w:r>
          <w:rPr>
            <w:lang w:val="en-CA"/>
            <w:noProof/>
            <w:sz w:val="22"/>
            <w:szCs w:val="22"/>
          </w:rPr>
          <w:t>7</w:t>
        </w:r>
      </w:ins>
      <w:ins w:id="339" w:author="v00429036" w:date="2019-11-14T08:57:51Z">
        <w:del w:id="340" w:author="Vladyslav Zakharchenko" w:date="2019-11-14T08:57:51Z">
          <w:r>
            <w:rPr>
              <w:lang w:val="en-CA"/>
              <w:noProof/>
              <w:sz w:val="22"/>
              <w:szCs w:val="22"/>
            </w:rPr>
            <w:delText>6</w:delText>
          </w:r>
        </w:del>
      </w:ins>
      <w:del w:id="341" w:author="Vladyslav Zakharchenko" w:date="2019-11-14T08:57:51Z">
        <w:r>
          <w:rPr>
            <w:lang w:val="en-CA"/>
            <w:noProof/>
            <w:sz w:val="22"/>
            <w:szCs w:val="22"/>
          </w:rPr>
          <w:delText>5</w:delText>
        </w:r>
      </w:del>
      <w:r>
        <w:rPr>
          <w:lang w:val="en-CA"/>
          <w:i w:val="0"/>
          <w:sz w:val="22"/>
          <w:szCs w:val="22"/>
        </w:rPr>
        <w:fldChar w:fldCharType="end"/>
      </w:r>
      <w:bookmarkEnd w:id="53"/>
      <w:r>
        <w:rPr>
          <w:lang w:val="en-CA"/>
          <w:sz w:val="22"/>
          <w:szCs w:val="22"/>
        </w:rPr>
        <w:t>. Point cloud projected onto “bounded-box” planes</w:t>
      </w:r>
    </w:p>
    <w:p>
      <w:pPr>
        <w:rPr>
          <w:lang w:val="en-CA"/>
        </w:rPr>
      </w:pPr>
      <w:r>
        <w:rPr>
          <w:lang w:val="en-CA"/>
        </w:rPr>
        <w:t xml:space="preserve">The initial clustering is then refined by iteratively updating the </w:t>
      </w:r>
      <w:r>
        <w:rPr>
          <w:lang w:val="en-CA"/>
          <w:noProof/>
        </w:rPr>
        <w:t>clustered</w:t>
      </w:r>
      <w:r>
        <w:rPr>
          <w:lang w:val="en-CA"/>
        </w:rPr>
        <w:t xml:space="preserve"> index associated with each point based on the point’s normal and the cluster indices of the point’s nearest neighbours. </w:t>
      </w:r>
    </w:p>
    <w:p>
      <w:pPr>
        <w:spacing w:line="276" w:lineRule="auto"/>
        <w:rPr>
          <w:lang w:val="de-AT" w:eastAsia="ko-KR"/>
          <w:rFonts w:eastAsia="맑은 고딕"/>
        </w:rPr>
      </w:pPr>
      <w:commentRangeStart w:id="2"/>
      <w:r>
        <w:rPr>
          <w:lang w:val="de-AT" w:eastAsia="ko-KR"/>
          <w:rFonts w:eastAsia="맑은 고딕"/>
        </w:rPr>
        <w:t xml:space="preserve">At the following step </w:t>
      </w:r>
      <w:commentRangeEnd w:id="2"/>
      <w:r>
        <w:rPr>
          <w:rStyle w:val="CommentReference"/>
        </w:rPr>
        <w:commentReference w:id="2"/>
      </w:r>
      <w:r>
        <w:rPr>
          <w:lang w:val="de-AT" w:eastAsia="ko-KR"/>
          <w:rFonts w:eastAsia="맑은 고딕"/>
        </w:rPr>
        <w:t>the points are clustered based on the closeness of the normals and the distance between points in Euclidian space. Final Patches are created from the clusters by grouping similar clusters. Bay ading the weight to each plane the patces are refined when the Initial Segmentation process decides the projection plane, in order to increase the size of the patch in the front or back. The weight values are calculated in the first frame per GOF. It is determined according to the ratio of projected points when projecting all points to the three planes (XY,YZ, ZX).</w:t>
      </w:r>
    </w:p>
    <w:p>
      <w:pPr>
        <w:spacing w:line="276" w:lineRule="auto"/>
        <w:rPr>
          <w:lang w:val="de-AT" w:eastAsia="ko-KR"/>
          <w:rFonts w:eastAsia="맑은 고딕"/>
        </w:rPr>
      </w:pPr>
      <w:r>
        <w:rPr>
          <w:lang w:val="de-AT" w:eastAsia="ko-KR"/>
          <w:rFonts w:eastAsia="맑은 고딕"/>
        </w:rPr>
        <w:t>The refine segmentation process provides a minimum number of connected components (patches) for a given number of points in the point cloud frame.</w:t>
      </w:r>
    </w:p>
    <w:p>
      <w:pPr>
        <w:jc w:val="center"/>
        <w:spacing w:line="276" w:lineRule="auto"/>
        <w:rPr>
          <w:lang w:val="de-AT" w:eastAsia="ko-KR"/>
          <w:rFonts w:eastAsia="맑은 고딕"/>
        </w:rPr>
      </w:pPr>
      <w:r>
        <w:rPr>
          <w:lang w:eastAsia="ko-KR"/>
          <w:noProof/>
        </w:rPr>
        <w:drawing>
          <wp:inline distT="0" distB="0" distL="0" distR="0">
            <wp:extent cx="2279784" cy="4767373"/>
            <wp:effectExtent l="0" t="0" r="0" b="0"/>
            <wp:docPr id="1043" name="shape104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5">
                      <a:extLst>
                        <a:ext uri="{28A0092B-C50C-407E-A947-70E740481C1C}">
                          <a14:useLocalDpi xmlns:a14="http://schemas.microsoft.com/office/drawing/2010/main" val="0"/>
                        </a:ext>
                      </a:extLst>
                    </a:blip>
                    <a:srcRect r="57162" b="27256"/>
                    <a:stretch>
                      <a:fillRect/>
                    </a:stretch>
                  </pic:blipFill>
                  <pic:spPr>
                    <a:xfrm>
                      <a:off x="0" y="0"/>
                      <a:ext cx="2279784" cy="4767373"/>
                    </a:xfrm>
                    <a:prstGeom prst="rect"/>
                    <a:noFill/>
                    <a:ln>
                      <a:noFill/>
                    </a:ln>
                  </pic:spPr>
                </pic:pic>
              </a:graphicData>
            </a:graphic>
          </wp:inline>
        </w:drawing>
      </w:r>
    </w:p>
    <w:p>
      <w:pPr>
        <w:jc w:val="center"/>
        <w:spacing w:line="276" w:lineRule="auto"/>
        <w:rPr>
          <w:lang w:val="de-AT" w:eastAsia="ko-KR"/>
          <w:rFonts w:eastAsia="맑은 고딕"/>
        </w:rPr>
      </w:pPr>
      <w:r>
        <w:rPr>
          <w:lang w:val="en-CA"/>
          <w:sz w:val="22"/>
          <w:szCs w:val="22"/>
        </w:rPr>
        <w:t xml:space="preserve">Figure </w:t>
      </w:r>
      <w:r>
        <w:rPr>
          <w:lang w:val="en-CA"/>
          <w:i/>
          <w:sz w:val="22"/>
          <w:szCs w:val="22"/>
        </w:rPr>
        <w:fldChar w:fldCharType="begin"/>
      </w:r>
      <w:r>
        <w:rPr>
          <w:lang w:val="en-CA"/>
          <w:sz w:val="22"/>
          <w:szCs w:val="22"/>
        </w:rPr>
        <w:instrText xml:space="preserve"> SEQ Figure \* ARABIC </w:instrText>
      </w:r>
      <w:r>
        <w:rPr>
          <w:lang w:val="en-CA"/>
          <w:i/>
          <w:sz w:val="22"/>
          <w:szCs w:val="22"/>
        </w:rPr>
        <w:fldChar w:fldCharType="separate"/>
      </w:r>
      <w:ins w:id="342" w:author="Vladyslav Zakharchenko" w:date="2019-11-14T08:57:51Z">
        <w:r>
          <w:rPr>
            <w:lang w:val="en-CA"/>
            <w:noProof/>
            <w:sz w:val="22"/>
            <w:szCs w:val="22"/>
          </w:rPr>
          <w:t>8</w:t>
        </w:r>
      </w:ins>
      <w:ins w:id="343" w:author="v00429036" w:date="2019-11-14T08:57:51Z">
        <w:del w:id="344" w:author="Vladyslav Zakharchenko" w:date="2019-11-14T08:57:51Z">
          <w:r>
            <w:rPr>
              <w:lang w:val="en-CA"/>
              <w:noProof/>
              <w:sz w:val="22"/>
              <w:szCs w:val="22"/>
            </w:rPr>
            <w:delText>7</w:delText>
          </w:r>
        </w:del>
      </w:ins>
      <w:del w:id="345" w:author="Vladyslav Zakharchenko" w:date="2019-11-14T08:57:51Z">
        <w:r>
          <w:rPr>
            <w:lang w:val="en-CA"/>
            <w:noProof/>
            <w:sz w:val="22"/>
            <w:szCs w:val="22"/>
          </w:rPr>
          <w:delText>5</w:delText>
        </w:r>
      </w:del>
      <w:r>
        <w:rPr>
          <w:lang w:val="en-CA"/>
          <w:i/>
          <w:sz w:val="22"/>
          <w:szCs w:val="22"/>
        </w:rPr>
        <w:fldChar w:fldCharType="end"/>
      </w:r>
      <w:r>
        <w:rPr>
          <w:lang w:val="en-CA"/>
          <w:sz w:val="22"/>
          <w:szCs w:val="22"/>
        </w:rPr>
        <w:t>. Refine segmentation procedure</w:t>
      </w:r>
    </w:p>
    <w:p>
      <w:pPr>
        <w:spacing w:line="276" w:lineRule="auto"/>
        <w:rPr>
          <w:lang w:val="de-AT" w:eastAsia="ko-KR"/>
          <w:rFonts w:eastAsia="맑은 고딕"/>
        </w:rPr>
      </w:pPr>
    </w:p>
    <w:p>
      <w:pPr>
        <w:spacing w:line="276" w:lineRule="auto"/>
        <w:rPr>
          <w:lang w:val="de-AT" w:eastAsia="ko-KR"/>
          <w:rFonts w:eastAsia="맑은 고딕"/>
        </w:rPr>
      </w:pPr>
      <w:r>
        <w:rPr>
          <w:lang w:val="de-AT" w:eastAsia="ko-KR"/>
          <w:rFonts w:eastAsia="맑은 고딕"/>
        </w:rPr>
        <w:t xml:space="preserve">The </w:t>
      </w:r>
      <w:commentRangeStart w:id="3"/>
      <w:r>
        <w:rPr>
          <w:lang w:val="de-AT" w:eastAsia="ko-KR"/>
          <w:rFonts w:eastAsia="맑은 고딕"/>
        </w:rPr>
        <w:t xml:space="preserve">process of segmentation refinement </w:t>
      </w:r>
      <w:r>
        <w:rPr>
          <w:rStyle w:val="CommentReference"/>
        </w:rPr>
        <w:commentReference w:id="3"/>
      </w:r>
      <w:r>
        <w:rPr>
          <w:lang w:val="de-AT" w:eastAsia="ko-KR"/>
          <w:rFonts w:eastAsia="맑은 고딕"/>
        </w:rPr>
        <w:t>may be simplified by adding a grid based constraint to the neighbouring points search that would allow complexity and memory bandwith reduction. And is implemented in a following way.</w:t>
      </w:r>
    </w:p>
    <w:p>
      <w:pPr>
        <w:pStyle w:val="ListParagraph"/>
        <w:contextualSpacing w:val="off"/>
        <w:numPr>
          <w:ilvl w:val="0"/>
          <w:numId w:val="4"/>
        </w:numPr>
      </w:pPr>
      <w:r>
        <w:t>Partition the (x,y,z) geometry coordinate space into voxels</w:t>
      </w:r>
      <w:r>
        <w:rPr>
          <w:noProof/>
        </w:rPr>
        <w:t>.</w:t>
      </w:r>
      <w:r>
        <w:t xml:space="preserve"> For example, for a 10-bit point cloud using a voxel size of 8, the number of voxels along each coordinate would be 1024 / 8 = 128 and so the total number of voxels in the coordinate space would be </w:t>
      </w:r>
      <m:oMath>
        <m:r>
          <w:rPr>
            <w:rFonts w:ascii="Cambria Math" w:hAnsi="Cambria Math"/>
          </w:rPr>
          <m:t>128×128×128</m:t>
        </m:r>
      </m:oMath>
      <w:r>
        <w:t xml:space="preserve">. </w:t>
      </w:r>
    </w:p>
    <w:p>
      <w:pPr>
        <w:pStyle w:val="ListParagraph"/>
        <w:contextualSpacing w:val="off"/>
        <w:numPr>
          <w:ilvl w:val="0"/>
          <w:numId w:val="4"/>
        </w:numPr>
      </w:pPr>
      <w:r>
        <w:t xml:space="preserve">Find </w:t>
      </w:r>
      <w:r>
        <w:rPr>
          <w:i/>
          <w:iCs/>
        </w:rPr>
        <w:t>filledVoxels</w:t>
      </w:r>
      <w:r>
        <w:t>, the filled voxels in the grid which are voxels having at least one point inside.</w:t>
      </w:r>
    </w:p>
    <w:p>
      <w:pPr>
        <w:pStyle w:val="ListParagraph"/>
        <w:contextualSpacing w:val="off"/>
        <w:numPr>
          <w:ilvl w:val="0"/>
          <w:numId w:val="4"/>
        </w:numPr>
      </w:pPr>
      <w:r>
        <w:t xml:space="preserve">Calculate a </w:t>
      </w:r>
      <w:r>
        <w:rPr>
          <w:i/>
          <w:iCs/>
        </w:rPr>
        <w:t>voxScoreSmooth</w:t>
      </w:r>
      <w:r>
        <w:t xml:space="preserve"> score for each filled voxel related to each projection plane by counting the number of points in the voxel which are clustered to that projection plane by the initial segmentation process. </w:t>
      </w:r>
    </w:p>
    <w:p>
      <w:pPr>
        <w:pStyle w:val="ListParagraph"/>
        <w:contextualSpacing w:val="off"/>
        <w:numPr>
          <w:ilvl w:val="0"/>
          <w:numId w:val="4"/>
        </w:numPr>
      </w:pPr>
      <w:r>
        <w:t xml:space="preserve">Find </w:t>
      </w:r>
      <w:r>
        <w:rPr>
          <w:i/>
          <w:iCs/>
        </w:rPr>
        <w:t>nnFilledVoxels</w:t>
      </w:r>
      <w:r>
        <w:rPr>
          <w:noProof/>
        </w:rPr>
        <w:t>, the</w:t>
      </w:r>
      <w:r>
        <w:t xml:space="preserve"> nearest-neighboring filled voxels of each filled voxel (within a search radius </w:t>
      </w:r>
      <w:r>
        <w:rPr>
          <w:noProof/>
        </w:rPr>
        <w:t>and/or</w:t>
      </w:r>
      <w:r>
        <w:t xml:space="preserve"> limited to a maximum number of neighboring voxels) using the KD-Tree partitioning. </w:t>
      </w:r>
    </w:p>
    <w:p>
      <w:pPr>
        <w:pStyle w:val="ListParagraph"/>
        <w:contextualSpacing w:val="off"/>
        <w:numPr>
          <w:ilvl w:val="0"/>
          <w:numId w:val="4"/>
        </w:numPr>
      </w:pPr>
      <w:r>
        <w:t xml:space="preserve">Calculate a </w:t>
      </w:r>
      <w:r>
        <w:rPr>
          <w:i/>
          <w:iCs/>
        </w:rPr>
        <w:t xml:space="preserve">scoreSmooth </w:t>
      </w:r>
      <w:r>
        <w:t xml:space="preserve">score for each filled voxel by adding up the </w:t>
      </w:r>
      <w:r>
        <w:rPr>
          <w:i/>
          <w:iCs/>
        </w:rPr>
        <w:t>voxScoreSmooth</w:t>
      </w:r>
      <w:r>
        <w:t xml:space="preserve"> values of the neighboring filled voxels (each voxel </w:t>
      </w:r>
      <w:r>
        <w:rPr>
          <w:noProof/>
        </w:rPr>
        <w:t>is also found</w:t>
      </w:r>
      <w:r>
        <w:t xml:space="preserve"> as a neighboring voxel of itself by TMC2’s KD-Tree):</w:t>
      </w:r>
    </w:p>
    <w:p>
      <w:pPr>
        <w:pStyle w:val="ListParagraph"/>
        <w:contextualSpacing w:val="off"/>
      </w:pPr>
      <m:oMathPara>
        <m:oMathParaPr/>
        <m:oMath>
          <m:r>
            <m:rPr>
              <m:sty m:val="p"/>
            </m:rPr>
            <w:rPr>
              <w:rFonts w:ascii="Cambria Math" w:hAnsi="Cambria Math"/>
            </w:rPr>
            <m:t>scoreSmooth</m:t>
          </m:r>
          <m:d>
            <m:dPr>
              <m:begChr m:val="["/>
              <m:endChr m:val="]"/>
              <m:ctrlPr>
                <w:rPr>
                  <w:rFonts w:ascii="Cambria Math" w:hAnsi="Cambria Math"/>
                  <w:i/>
                </w:rPr>
              </m:ctrlPr>
            </m:dPr>
            <m:e>
              <m:r>
                <w:rPr>
                  <w:rFonts w:ascii="Cambria Math" w:hAnsi="Cambria Math"/>
                </w:rPr>
                <m:t>v</m:t>
              </m:r>
            </m:e>
          </m:d>
          <m:r>
            <w:rPr>
              <w:rFonts w:ascii="Cambria Math" w:hAnsi="Cambria Math"/>
            </w:rPr>
            <m:t>[p]=</m:t>
          </m:r>
          <m:nary>
            <m:naryPr>
              <m:chr m:val="∑"/>
              <m:limLoc m:val="subSup"/>
              <m:ctrlPr>
                <w:rPr>
                  <w:rFonts w:ascii="Cambria Math" w:hAnsi="Cambria Math"/>
                  <w:i/>
                </w:rPr>
              </m:ctrlPr>
            </m:naryPr>
            <m:sub>
              <m:r>
                <w:rPr>
                  <w:rFonts w:ascii="Cambria Math" w:hAnsi="Cambria Math"/>
                </w:rPr>
                <m:t>j=1</m:t>
              </m:r>
            </m:sub>
            <m:sup>
              <m:r>
                <m:rPr>
                  <m:sty m:val="p"/>
                </m:rPr>
                <w:rPr>
                  <w:rFonts w:ascii="Cambria Math" w:hAnsi="Cambria Math"/>
                </w:rPr>
                <m:t>size(nnFilledVoxels</m:t>
              </m:r>
              <m:d>
                <m:dPr>
                  <m:begChr m:val="["/>
                  <m:endChr m:val="]"/>
                  <m:ctrlPr>
                    <w:rPr>
                      <w:rFonts w:ascii="Cambria Math" w:hAnsi="Cambria Math"/>
                      <w:i/>
                    </w:rPr>
                  </m:ctrlPr>
                </m:dPr>
                <m:e>
                  <m:r>
                    <w:rPr>
                      <w:rFonts w:ascii="Cambria Math" w:hAnsi="Cambria Math"/>
                    </w:rPr>
                    <m:t>v</m:t>
                  </m:r>
                </m:e>
              </m:d>
              <m:r>
                <w:rPr>
                  <w:rFonts w:ascii="Cambria Math" w:hAnsi="Cambria Math"/>
                </w:rPr>
                <m:t>)</m:t>
              </m:r>
            </m:sup>
            <m:e>
              <m:r>
                <m:rPr>
                  <m:sty m:val="p"/>
                </m:rPr>
                <w:rPr>
                  <w:rFonts w:ascii="Cambria Math" w:hAnsi="Cambria Math"/>
                </w:rPr>
                <m:t>voxScoreSmooth</m:t>
              </m:r>
              <m:d>
                <m:dPr>
                  <m:begChr m:val="["/>
                  <m:endChr m:val="]"/>
                  <m:ctrlPr>
                    <w:rPr>
                      <w:rFonts w:ascii="Cambria Math" w:hAnsi="Cambria Math"/>
                      <w:i/>
                    </w:rPr>
                  </m:ctrlPr>
                </m:dPr>
                <m:e>
                  <m:r>
                    <m:rPr>
                      <m:sty m:val="p"/>
                    </m:rPr>
                    <w:rPr>
                      <w:rFonts w:ascii="Cambria Math" w:hAnsi="Cambria Math"/>
                    </w:rPr>
                    <m:t>v</m:t>
                  </m:r>
                </m:e>
              </m:d>
            </m:e>
          </m:nary>
          <m:r>
            <w:rPr>
              <w:rFonts w:ascii="Cambria Math" w:hAnsi="Cambria Math"/>
            </w:rPr>
            <m:t>[p]</m:t>
          </m:r>
        </m:oMath>
      </m:oMathPara>
    </w:p>
    <w:p>
      <w:pPr>
        <w:pStyle w:val="ListParagraph"/>
        <w:contextualSpacing w:val="off"/>
      </w:pPr>
      <w:r>
        <w:rPr>
          <w:noProof/>
        </w:rPr>
        <w:t>where</w:t>
      </w:r>
      <w:r>
        <w:t xml:space="preserve"> </w:t>
      </w:r>
      <m:oMath>
        <m:r>
          <w:rPr>
            <w:rFonts w:ascii="Cambria Math" w:hAnsi="Cambria Math"/>
          </w:rPr>
          <m:t>p</m:t>
        </m:r>
      </m:oMath>
      <w:r>
        <w:t xml:space="preserve"> the is the projection plane index and </w:t>
      </w:r>
      <m:oMath>
        <m:r>
          <w:rPr>
            <w:rFonts w:ascii="Cambria Math" w:hAnsi="Cambria Math"/>
          </w:rPr>
          <m:t>v=</m:t>
        </m:r>
        <m:r>
          <m:rPr>
            <m:sty m:val="p"/>
          </m:rPr>
          <w:rPr>
            <w:rFonts w:ascii="Cambria Math" w:hAnsi="Cambria Math"/>
          </w:rPr>
          <m:t>filledVoxel</m:t>
        </m:r>
        <m:r>
          <w:rPr>
            <w:rFonts w:ascii="Cambria Math" w:hAnsi="Cambria Math"/>
          </w:rPr>
          <m:t>[i]</m:t>
        </m:r>
      </m:oMath>
      <w:r>
        <w:t xml:space="preserve"> is the index of the voxel containing the i-th point. Hence, </w:t>
      </w:r>
      <w:r>
        <w:rPr>
          <w:noProof/>
        </w:rPr>
        <w:t>th</w:t>
      </w:r>
      <w:r>
        <w:t xml:space="preserve">e </w:t>
      </w:r>
      <w:r>
        <w:rPr>
          <w:i/>
          <w:iCs/>
        </w:rPr>
        <w:t xml:space="preserve">scoreSmooth </w:t>
      </w:r>
      <w:r>
        <w:t>score would be the same for all points inside a voxel.</w:t>
      </w:r>
    </w:p>
    <w:p>
      <w:pPr>
        <w:pStyle w:val="ListParagraph"/>
        <w:contextualSpacing w:val="off"/>
        <w:numPr>
          <w:ilvl w:val="0"/>
          <w:numId w:val="4"/>
        </w:numPr>
      </w:pPr>
      <w:r>
        <w:t xml:space="preserve">Calculate a </w:t>
      </w:r>
      <w:r>
        <w:rPr>
          <w:i/>
          <w:iCs/>
          <w:noProof/>
        </w:rPr>
        <w:t>scoreNormal</w:t>
      </w:r>
      <w:r>
        <w:rPr>
          <w:i/>
          <w:iCs/>
        </w:rPr>
        <w:t xml:space="preserve"> </w:t>
      </w:r>
      <w:r>
        <w:t>score for each point related to each projected plane:</w:t>
      </w:r>
    </w:p>
    <w:p>
      <w:pPr>
        <w:pStyle w:val="ListParagraph"/>
        <w:contextualSpacing w:val="off"/>
      </w:pPr>
      <m:oMathPara>
        <m:oMathParaPr/>
        <m:oMath>
          <m:r>
            <m:rPr>
              <m:sty m:val="p"/>
            </m:rPr>
            <w:rPr>
              <w:rFonts w:ascii="Cambria Math" w:hAnsi="Cambria Math"/>
              <w:noProof/>
            </w:rPr>
            <m:t>scoreNormal</m:t>
          </m:r>
          <m:d>
            <m:dPr>
              <m:begChr m:val="["/>
              <m:endChr m:val="]"/>
              <m:ctrlPr>
                <w:rPr>
                  <w:rFonts w:ascii="Cambria Math" w:hAnsi="Cambria Math"/>
                  <w:i/>
                </w:rPr>
              </m:ctrlPr>
            </m:dPr>
            <m:e>
              <m:r>
                <w:rPr>
                  <w:rFonts w:ascii="Cambria Math" w:hAnsi="Cambria Math"/>
                </w:rPr>
                <m:t>i</m:t>
              </m:r>
            </m:e>
          </m:d>
          <m:d>
            <m:dPr>
              <m:begChr m:val="["/>
              <m:endChr m:val="]"/>
              <m:ctrlPr>
                <w:rPr>
                  <w:rFonts w:ascii="Cambria Math" w:hAnsi="Cambria Math"/>
                  <w:i/>
                </w:rPr>
              </m:ctrlPr>
            </m:dPr>
            <m:e>
              <m:r>
                <w:rPr>
                  <w:rFonts w:ascii="Cambria Math" w:hAnsi="Cambria Math"/>
                </w:rPr>
                <m:t>p</m:t>
              </m:r>
            </m:e>
          </m:d>
          <m:r>
            <w:rPr>
              <w:rFonts w:ascii="Cambria Math" w:hAnsi="Cambria Math"/>
            </w:rPr>
            <m:t>=</m:t>
          </m:r>
          <m:r>
            <m:rPr>
              <m:sty m:val="p"/>
            </m:rPr>
            <w:rPr>
              <w:rFonts w:ascii="Cambria Math" w:hAnsi="Cambria Math"/>
            </w:rPr>
            <m:t>normal</m:t>
          </m:r>
          <m:d>
            <m:dPr>
              <m:begChr m:val="["/>
              <m:endChr m:val="]"/>
              <m:ctrlPr>
                <w:rPr>
                  <w:rFonts w:ascii="Cambria Math" w:hAnsi="Cambria Math"/>
                  <w:i/>
                </w:rPr>
              </m:ctrlPr>
            </m:dPr>
            <m:e>
              <m:r>
                <w:rPr>
                  <w:rFonts w:ascii="Cambria Math" w:hAnsi="Cambria Math"/>
                </w:rPr>
                <m:t>i</m:t>
              </m:r>
            </m:e>
          </m:d>
          <m:r>
            <w:rPr>
              <w:rFonts w:ascii="Cambria Math" w:hAnsi="Cambria Math"/>
            </w:rPr>
            <m:t>×</m:t>
          </m:r>
          <m:r>
            <m:rPr>
              <m:sty m:val="p"/>
            </m:rPr>
            <w:rPr>
              <w:rFonts w:ascii="Cambria Math" w:hAnsi="Cambria Math"/>
            </w:rPr>
            <m:t>orientation</m:t>
          </m:r>
          <m:r>
            <w:rPr>
              <w:rFonts w:ascii="Cambria Math" w:hAnsi="Cambria Math"/>
            </w:rPr>
            <m:t>[p]</m:t>
          </m:r>
        </m:oMath>
      </m:oMathPara>
    </w:p>
    <w:p>
      <w:pPr>
        <w:pStyle w:val="ListParagraph"/>
        <w:contextualSpacing w:val="off"/>
      </w:pPr>
      <w:r>
        <w:t xml:space="preserve">where </w:t>
      </w:r>
      <m:oMath>
        <m:r>
          <m:rPr>
            <m:sty m:val="p"/>
          </m:rPr>
          <w:rPr>
            <w:rFonts w:ascii="Cambria Math" w:hAnsi="Cambria Math"/>
          </w:rPr>
          <m:t>normal</m:t>
        </m:r>
        <m:r>
          <w:rPr>
            <w:rFonts w:ascii="Cambria Math" w:hAnsi="Cambria Math"/>
          </w:rPr>
          <m:t>[i]</m:t>
        </m:r>
      </m:oMath>
      <w:r>
        <w:rPr>
          <w:iCs/>
        </w:rPr>
        <w:t xml:space="preserve"> is the normal vector of the i-th point, and </w:t>
      </w:r>
      <m:oMath>
        <m:r>
          <m:rPr>
            <m:sty m:val="p"/>
          </m:rPr>
          <w:rPr>
            <w:rFonts w:ascii="Cambria Math" w:hAnsi="Cambria Math"/>
          </w:rPr>
          <m:t>orientation</m:t>
        </m:r>
        <m:d>
          <m:dPr>
            <m:begChr m:val="["/>
            <m:endChr m:val="]"/>
            <m:ctrlPr>
              <w:rPr>
                <w:rFonts w:ascii="Cambria Math" w:hAnsi="Cambria Math"/>
              </w:rPr>
            </m:ctrlPr>
          </m:dPr>
          <m:e>
            <m:r>
              <m:rPr>
                <m:sty m:val="p"/>
              </m:rPr>
              <w:rPr>
                <w:rFonts w:ascii="Cambria Math" w:hAnsi="Cambria Math"/>
              </w:rPr>
              <m:t>p</m:t>
            </m:r>
          </m:e>
        </m:d>
      </m:oMath>
      <w:r>
        <w:t xml:space="preserve"> is the vector of the p-th projection plane.</w:t>
      </w:r>
    </w:p>
    <w:p>
      <w:pPr>
        <w:pStyle w:val="ListParagraph"/>
        <w:contextualSpacing w:val="off"/>
        <w:numPr>
          <w:ilvl w:val="0"/>
          <w:numId w:val="4"/>
        </w:numPr>
      </w:pPr>
      <w:r>
        <w:t>Calculate the final score for each point related to each projection plane as the weighted linear combination of the two scores, as shown below:</w:t>
      </w:r>
    </w:p>
    <w:p>
      <w:pPr>
        <w:pStyle w:val="ListParagraph"/>
        <w:contextualSpacing w:val="off"/>
        <w:rPr>
          <w:iCs/>
        </w:rPr>
      </w:pPr>
      <m:oMathPara>
        <m:oMathParaPr/>
        <m:oMath>
          <m:r>
            <m:rPr>
              <m:sty m:val="p"/>
            </m:rPr>
            <w:rPr>
              <w:rFonts w:ascii="Cambria Math" w:hAnsi="Cambria Math"/>
            </w:rPr>
            <m:t>score</m:t>
          </m:r>
          <m:d>
            <m:dPr>
              <m:begChr m:val="["/>
              <m:endChr m:val="]"/>
              <m:ctrlPr>
                <w:rPr>
                  <w:rFonts w:ascii="Cambria Math" w:hAnsi="Cambria Math"/>
                  <w:iCs/>
                </w:rPr>
              </m:ctrlPr>
            </m:dPr>
            <m:e>
              <m:r>
                <m:rPr>
                  <m:sty m:val="p"/>
                </m:rPr>
                <w:rPr>
                  <w:rFonts w:ascii="Cambria Math" w:hAnsi="Cambria Math"/>
                  <w:noProof/>
                </w:rPr>
                <m:t>i</m:t>
              </m:r>
            </m:e>
          </m:d>
          <m:d>
            <m:dPr>
              <m:begChr m:val="["/>
              <m:endChr m:val="]"/>
              <m:ctrlPr>
                <w:rPr>
                  <w:rFonts w:ascii="Cambria Math" w:hAnsi="Cambria Math"/>
                  <w:iCs/>
                </w:rPr>
              </m:ctrlPr>
            </m:dPr>
            <m:e>
              <m:r>
                <m:rPr>
                  <m:sty m:val="p"/>
                </m:rPr>
                <w:rPr>
                  <w:rFonts w:ascii="Cambria Math" w:hAnsi="Cambria Math"/>
                </w:rPr>
                <m:t>p</m:t>
              </m:r>
            </m:e>
          </m:d>
          <m:r>
            <m:rPr>
              <m:sty m:val="p"/>
            </m:rPr>
            <w:rPr>
              <w:rFonts w:ascii="Cambria Math" w:hAnsi="Cambria Math"/>
            </w:rPr>
            <m:t>=scoreNormal</m:t>
          </m:r>
          <m:d>
            <m:dPr>
              <m:begChr m:val="["/>
              <m:endChr m:val="]"/>
              <m:ctrlPr>
                <w:rPr>
                  <w:rFonts w:ascii="Cambria Math" w:hAnsi="Cambria Math"/>
                  <w:iCs/>
                </w:rPr>
              </m:ctrlPr>
            </m:dPr>
            <m:e>
              <m:r>
                <m:rPr>
                  <m:sty m:val="p"/>
                </m:rPr>
                <w:rPr>
                  <w:rFonts w:ascii="Cambria Math" w:hAnsi="Cambria Math"/>
                  <w:noProof/>
                </w:rPr>
                <m:t>i</m:t>
              </m:r>
            </m:e>
          </m:d>
          <m:d>
            <m:dPr>
              <m:begChr m:val="["/>
              <m:endChr m:val="]"/>
              <m:ctrlPr>
                <w:rPr>
                  <w:rFonts w:ascii="Cambria Math" w:hAnsi="Cambria Math"/>
                  <w:iCs/>
                </w:rPr>
              </m:ctrlPr>
            </m:dPr>
            <m:e>
              <m:r>
                <m:rPr>
                  <m:sty m:val="p"/>
                </m:rPr>
                <w:rPr>
                  <w:rFonts w:ascii="Cambria Math" w:hAnsi="Cambria Math"/>
                </w:rPr>
                <m:t>p</m:t>
              </m:r>
            </m:e>
          </m:d>
          <m:r>
            <m:rPr>
              <m:sty m:val="p"/>
            </m:rPr>
            <w:rPr>
              <w:rFonts w:ascii="Cambria Math" w:hAnsi="Cambria Math"/>
            </w:rPr>
            <m:t>+</m:t>
          </m:r>
          <m:f>
            <m:fPr>
              <m:ctrlPr>
                <w:rPr>
                  <w:rFonts w:ascii="Cambria Math" w:hAnsi="Cambria Math"/>
                  <w:iCs/>
                </w:rPr>
              </m:ctrlPr>
            </m:fPr>
            <m:num>
              <m:r>
                <m:rPr>
                  <m:sty m:val="p"/>
                </m:rPr>
                <w:rPr>
                  <w:rFonts w:ascii="Cambria Math" w:hAnsi="Cambria Math"/>
                </w:rPr>
                <m:t>λ</m:t>
              </m:r>
            </m:num>
            <m:den>
              <m:r>
                <m:rPr>
                  <m:sty m:val="p"/>
                </m:rPr>
                <w:rPr>
                  <w:rFonts w:ascii="Cambria Math" w:hAnsi="Cambria Math"/>
                </w:rPr>
                <m:t>size</m:t>
              </m:r>
              <m:d>
                <m:dPr>
                  <m:ctrlPr>
                    <w:rPr>
                      <w:rFonts w:ascii="Cambria Math" w:hAnsi="Cambria Math"/>
                      <w:iCs/>
                    </w:rPr>
                  </m:ctrlPr>
                </m:dPr>
                <m:e>
                  <m:r>
                    <m:rPr>
                      <m:sty m:val="p"/>
                    </m:rPr>
                    <w:rPr>
                      <w:rFonts w:ascii="Cambria Math" w:hAnsi="Cambria Math"/>
                    </w:rPr>
                    <m:t>nnFilledVoxels</m:t>
                  </m:r>
                  <m:d>
                    <m:dPr>
                      <m:begChr m:val="["/>
                      <m:endChr m:val="]"/>
                      <m:ctrlPr>
                        <w:rPr>
                          <w:rFonts w:ascii="Cambria Math" w:hAnsi="Cambria Math"/>
                          <w:i/>
                        </w:rPr>
                      </m:ctrlPr>
                    </m:dPr>
                    <m:e>
                      <m:r>
                        <w:rPr>
                          <w:rFonts w:ascii="Cambria Math" w:hAnsi="Cambria Math"/>
                        </w:rPr>
                        <m:t>v</m:t>
                      </m:r>
                    </m:e>
                  </m:d>
                </m:e>
              </m:d>
            </m:den>
          </m:f>
          <m:r>
            <w:rPr>
              <w:rFonts w:ascii="Cambria Math" w:hAnsi="Cambria Math"/>
            </w:rPr>
            <m:t>×</m:t>
          </m:r>
          <m:r>
            <m:rPr>
              <m:sty m:val="p"/>
            </m:rPr>
            <w:rPr>
              <w:rFonts w:ascii="Cambria Math" w:hAnsi="Cambria Math"/>
            </w:rPr>
            <m:t>scoreSmooth</m:t>
          </m:r>
          <m:d>
            <m:dPr>
              <m:begChr m:val="["/>
              <m:endChr m:val="]"/>
              <m:ctrlPr>
                <w:rPr>
                  <w:rFonts w:ascii="Cambria Math" w:hAnsi="Cambria Math"/>
                  <w:iCs/>
                </w:rPr>
              </m:ctrlPr>
            </m:dPr>
            <m:e>
              <m:r>
                <m:rPr>
                  <m:sty m:val="p"/>
                </m:rPr>
                <w:rPr>
                  <w:rFonts w:ascii="Cambria Math" w:hAnsi="Cambria Math"/>
                </w:rPr>
                <m:t>v</m:t>
              </m:r>
            </m:e>
          </m:d>
          <m:r>
            <m:rPr>
              <m:sty m:val="p"/>
            </m:rPr>
            <w:rPr>
              <w:rFonts w:ascii="Cambria Math" w:hAnsi="Cambria Math"/>
            </w:rPr>
            <m:t>[p]</m:t>
          </m:r>
        </m:oMath>
      </m:oMathPara>
    </w:p>
    <w:p>
      <w:pPr>
        <w:pStyle w:val="ListParagraph"/>
        <w:contextualSpacing w:val="off"/>
        <w:rPr>
          <w:iCs/>
        </w:rPr>
      </w:pPr>
      <w:r>
        <w:rPr>
          <w:iCs/>
        </w:rPr>
        <w:t xml:space="preserve">where </w:t>
      </w:r>
      <m:oMath>
        <m:r>
          <w:rPr>
            <w:rFonts w:ascii="Cambria Math" w:hAnsi="Cambria Math"/>
          </w:rPr>
          <m:t>v=</m:t>
        </m:r>
        <m:r>
          <m:rPr>
            <m:sty m:val="p"/>
          </m:rPr>
          <w:rPr>
            <w:rFonts w:ascii="Cambria Math" w:hAnsi="Cambria Math"/>
          </w:rPr>
          <m:t>filledVoxel</m:t>
        </m:r>
        <m:r>
          <w:rPr>
            <w:rFonts w:ascii="Cambria Math" w:hAnsi="Cambria Math"/>
          </w:rPr>
          <m:t>[i]</m:t>
        </m:r>
      </m:oMath>
      <w:r>
        <w:rPr>
          <w:iCs/>
        </w:rPr>
        <w:t>.</w:t>
      </w:r>
    </w:p>
    <w:p>
      <w:pPr>
        <w:pStyle w:val="ListParagraph"/>
        <w:contextualSpacing w:val="off"/>
        <w:numPr>
          <w:ilvl w:val="0"/>
          <w:numId w:val="4"/>
        </w:numPr>
      </w:pPr>
      <w:r>
        <w:rPr>
          <w:iCs/>
        </w:rPr>
        <w:t xml:space="preserve">Cluster each point to the projection plane having the highest final score as </w:t>
      </w:r>
      <w:r>
        <w:rPr>
          <w:iCs/>
          <w:noProof/>
        </w:rPr>
        <w:t>calculated</w:t>
      </w:r>
      <w:r>
        <w:rPr>
          <w:iCs/>
        </w:rPr>
        <w:t xml:space="preserve"> at 7.</w:t>
      </w:r>
    </w:p>
    <w:p>
      <w:pPr>
        <w:pStyle w:val="ListParagraph"/>
        <w:contextualSpacing w:val="off"/>
        <w:numPr>
          <w:ilvl w:val="0"/>
          <w:numId w:val="4"/>
        </w:numPr>
      </w:pPr>
      <w:r>
        <w:rPr>
          <w:iCs/>
        </w:rPr>
        <w:t>Repeat the above steps for a few iterations.</w:t>
      </w:r>
    </w:p>
    <w:p>
      <w:pPr>
        <w:spacing w:line="276" w:lineRule="auto"/>
        <w:rPr>
          <w:lang w:val="de-AT" w:eastAsia="ko-KR"/>
          <w:rFonts w:eastAsia="맑은 고딕"/>
        </w:rPr>
      </w:pPr>
    </w:p>
    <w:p>
      <w:pPr>
        <w:jc w:val="center"/>
        <w:spacing w:line="276" w:lineRule="auto"/>
        <w:rPr>
          <w:lang w:val="de-AT" w:eastAsia="ko-KR"/>
          <w:rFonts w:eastAsia="맑은 고딕"/>
        </w:rPr>
      </w:pPr>
      <w:r>
        <w:rPr>
          <w:lang w:eastAsia="ko-KR"/>
          <w:noProof/>
        </w:rPr>
        <w:drawing>
          <wp:inline distT="0" distB="0" distL="0" distR="0">
            <wp:extent cx="2368491" cy="6553623"/>
            <wp:effectExtent l="0" t="0" r="0" b="0"/>
            <wp:docPr id="1044" name="shape104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6">
                      <a:extLst>
                        <a:ext uri="{28A0092B-C50C-407E-A947-70E740481C1C}">
                          <a14:useLocalDpi xmlns:a14="http://schemas.microsoft.com/office/drawing/2010/main" val="0"/>
                        </a:ext>
                      </a:extLst>
                    </a:blip>
                    <a:srcRect l="55495"/>
                    <a:stretch>
                      <a:fillRect/>
                    </a:stretch>
                  </pic:blipFill>
                  <pic:spPr>
                    <a:xfrm>
                      <a:off x="0" y="0"/>
                      <a:ext cx="2368491" cy="6553623"/>
                    </a:xfrm>
                    <a:prstGeom prst="rect"/>
                    <a:noFill/>
                    <a:ln>
                      <a:noFill/>
                    </a:ln>
                  </pic:spPr>
                </pic:pic>
              </a:graphicData>
            </a:graphic>
          </wp:inline>
        </w:drawing>
      </w:r>
    </w:p>
    <w:p>
      <w:pPr>
        <w:spacing w:line="276" w:lineRule="auto"/>
        <w:rPr>
          <w:lang w:val="de-AT" w:eastAsia="ko-KR"/>
          <w:rFonts w:eastAsia="맑은 고딕"/>
        </w:rPr>
      </w:pPr>
      <w:r>
        <w:rPr>
          <w:lang w:val="en-CA"/>
          <w:sz w:val="22"/>
          <w:szCs w:val="22"/>
        </w:rPr>
        <w:t xml:space="preserve">Figure </w:t>
      </w:r>
      <w:r>
        <w:rPr>
          <w:lang w:val="en-CA"/>
          <w:i/>
          <w:sz w:val="22"/>
          <w:szCs w:val="22"/>
        </w:rPr>
        <w:fldChar w:fldCharType="begin"/>
      </w:r>
      <w:r>
        <w:rPr>
          <w:lang w:val="en-CA"/>
          <w:sz w:val="22"/>
          <w:szCs w:val="22"/>
        </w:rPr>
        <w:instrText xml:space="preserve"> SEQ Figure \* ARABIC </w:instrText>
      </w:r>
      <w:r>
        <w:rPr>
          <w:lang w:val="en-CA"/>
          <w:i/>
          <w:sz w:val="22"/>
          <w:szCs w:val="22"/>
        </w:rPr>
        <w:fldChar w:fldCharType="separate"/>
      </w:r>
      <w:ins w:id="346" w:author="Vladyslav Zakharchenko" w:date="2019-11-14T08:57:51Z">
        <w:r>
          <w:rPr>
            <w:lang w:val="en-CA"/>
            <w:noProof/>
            <w:sz w:val="22"/>
            <w:szCs w:val="22"/>
          </w:rPr>
          <w:t>9</w:t>
        </w:r>
      </w:ins>
      <w:ins w:id="347" w:author="v00429036" w:date="2019-11-14T08:57:51Z">
        <w:del w:id="348" w:author="Vladyslav Zakharchenko" w:date="2019-11-14T08:57:51Z">
          <w:r>
            <w:rPr>
              <w:lang w:val="en-CA"/>
              <w:noProof/>
              <w:sz w:val="22"/>
              <w:szCs w:val="22"/>
            </w:rPr>
            <w:delText>8</w:delText>
          </w:r>
        </w:del>
      </w:ins>
      <w:del w:id="349" w:author="Vladyslav Zakharchenko" w:date="2019-11-14T08:57:51Z">
        <w:r>
          <w:rPr>
            <w:lang w:val="en-CA"/>
            <w:noProof/>
            <w:sz w:val="22"/>
            <w:szCs w:val="22"/>
          </w:rPr>
          <w:delText>5</w:delText>
        </w:r>
      </w:del>
      <w:r>
        <w:rPr>
          <w:lang w:val="en-CA"/>
          <w:i/>
          <w:sz w:val="22"/>
          <w:szCs w:val="22"/>
        </w:rPr>
        <w:fldChar w:fldCharType="end"/>
      </w:r>
      <w:r>
        <w:rPr>
          <w:lang w:val="en-CA"/>
          <w:sz w:val="22"/>
          <w:szCs w:val="22"/>
        </w:rPr>
        <w:t>. Grid-based refine segmentation procedure</w:t>
      </w:r>
    </w:p>
    <w:p>
      <w:pPr>
        <w:spacing w:line="276" w:lineRule="auto"/>
        <w:rPr>
          <w:lang w:val="de-AT" w:eastAsia="ko-KR"/>
          <w:rFonts w:eastAsia="맑은 고딕"/>
        </w:rPr>
      </w:pPr>
    </w:p>
    <w:p>
      <w:pPr>
        <w:tabs>
          <w:tab w:val="left" w:pos="5580"/>
        </w:tabs>
        <w:rPr>
          <w:lang w:val="en-CA"/>
        </w:rPr>
      </w:pPr>
      <w:commentRangeStart w:id="4"/>
      <w:r>
        <w:rPr>
          <w:lang w:val="en-CA" w:eastAsia="ko-KR"/>
          <w:rFonts w:eastAsia="맑은 고딕"/>
        </w:rPr>
        <w:t>Additional projection planes</w:t>
      </w:r>
      <w:commentRangeEnd w:id="4"/>
      <w:r>
        <w:rPr>
          <w:rStyle w:val="CommentReference"/>
        </w:rPr>
        <w:commentReference w:id="4"/>
      </w:r>
      <w:r>
        <w:rPr>
          <w:lang w:val="en-CA" w:eastAsia="ko-KR"/>
          <w:rFonts w:eastAsia="맑은 고딕"/>
        </w:rPr>
        <w:t xml:space="preserve"> may be optionally introduced in order to improve the visual, quality of the coded point clouds. In this case </w:t>
      </w:r>
      <w:r>
        <w:rPr>
          <w:lang w:val="en-CA"/>
        </w:rPr>
        <w:t>each plane is defined by a corresponding normal</w:t>
      </w:r>
      <m:oMath>
        <m:r>
          <w:rPr>
            <w:lang w:val="en-CA"/>
            <w:rFonts w:ascii="Cambria Math" w:hAnsi="Cambria Math"/>
          </w:rPr>
          <m:t xml:space="preserve"> </m:t>
        </m:r>
        <m:sSub>
          <m:sSubPr>
            <m:ctrlPr>
              <w:rPr>
                <w:lang w:val="en-CA"/>
                <w:rFonts w:ascii="Cambria Math" w:hAnsi="Cambria Math"/>
                <w:i/>
              </w:rPr>
            </m:ctrlPr>
          </m:sSubPr>
          <m:e>
            <m:acc>
              <m:accPr>
                <m:chr m:val="⃗"/>
                <m:ctrlPr>
                  <w:rPr>
                    <w:lang w:val="en-CA"/>
                    <w:rFonts w:ascii="Cambria Math" w:hAnsi="Cambria Math"/>
                    <w:b/>
                    <w:i/>
                  </w:rPr>
                </m:ctrlPr>
              </m:accPr>
              <m:e>
                <m:r>
                  <m:rPr>
                    <m:sty m:val="bi"/>
                  </m:rPr>
                  <w:rPr>
                    <w:lang w:val="en-CA"/>
                    <w:rFonts w:ascii="Cambria Math" w:hAnsi="Cambria Math"/>
                  </w:rPr>
                  <m:t>n</m:t>
                </m:r>
              </m:e>
            </m:acc>
          </m:e>
          <m:sub>
            <m:sSub>
              <m:sSubPr>
                <m:ctrlPr>
                  <w:rPr>
                    <w:lang w:val="en-CA"/>
                    <w:rFonts w:ascii="Cambria Math" w:hAnsi="Cambria Math"/>
                    <w:i/>
                  </w:rPr>
                </m:ctrlPr>
              </m:sSubPr>
              <m:e>
                <m:r>
                  <w:rPr>
                    <w:lang w:val="en-CA"/>
                    <w:rFonts w:ascii="Cambria Math" w:hAnsi="Cambria Math"/>
                  </w:rPr>
                  <m:t>p</m:t>
                </m:r>
              </m:e>
              <m:sub>
                <m:r>
                  <w:rPr>
                    <w:lang w:val="en-CA"/>
                    <w:rFonts w:ascii="Cambria Math" w:hAnsi="Cambria Math"/>
                  </w:rPr>
                  <m:t>idx</m:t>
                </m:r>
              </m:sub>
            </m:sSub>
          </m:sub>
        </m:sSub>
        <m:r>
          <w:rPr>
            <w:lang w:val="en-CA"/>
            <w:rFonts w:ascii="Cambria Math" w:hAnsi="Cambria Math"/>
          </w:rPr>
          <m:t xml:space="preserve"> </m:t>
        </m:r>
      </m:oMath>
      <w:r>
        <w:rPr>
          <w:lang w:val="en-CA"/>
        </w:rPr>
        <w:t>with values:</w:t>
      </w:r>
    </w:p>
    <w:p>
      <w:pPr>
        <w:pStyle w:val="ListParagraph"/>
        <w:autoSpaceDN w:val="off"/>
        <w:numPr>
          <w:ilvl w:val="0"/>
          <w:numId w:val="3"/>
        </w:numPr>
        <w:spacing w:after="200" w:line="276" w:lineRule="auto"/>
        <w:textAlignment w:val="baseline"/>
        <w:rPr>
          <w:lang w:val="en-CA"/>
        </w:rPr>
      </w:pPr>
      <w:r>
        <w:rPr>
          <w:lang w:val="en-CA"/>
        </w:rPr>
        <w:t xml:space="preserve">(1.0, 0.0, 0.0), </w:t>
      </w:r>
    </w:p>
    <w:p>
      <w:pPr>
        <w:pStyle w:val="ListParagraph"/>
        <w:autoSpaceDN w:val="off"/>
        <w:numPr>
          <w:ilvl w:val="0"/>
          <w:numId w:val="3"/>
        </w:numPr>
        <w:spacing w:after="200" w:line="276" w:lineRule="auto"/>
        <w:textAlignment w:val="baseline"/>
        <w:rPr>
          <w:lang w:val="en-CA"/>
        </w:rPr>
      </w:pPr>
      <w:r>
        <w:rPr>
          <w:lang w:val="en-CA"/>
        </w:rPr>
        <w:t xml:space="preserve">(0.0, 1.0, 0.0), </w:t>
      </w:r>
    </w:p>
    <w:p>
      <w:pPr>
        <w:pStyle w:val="ListParagraph"/>
        <w:autoSpaceDN w:val="off"/>
        <w:numPr>
          <w:ilvl w:val="0"/>
          <w:numId w:val="3"/>
        </w:numPr>
        <w:spacing w:after="200" w:line="276" w:lineRule="auto"/>
        <w:textAlignment w:val="baseline"/>
        <w:rPr>
          <w:lang w:val="en-CA"/>
        </w:rPr>
      </w:pPr>
      <w:r>
        <w:rPr>
          <w:lang w:val="en-CA"/>
        </w:rPr>
        <w:t>(0.0, 0.0, 1.0),</w:t>
      </w:r>
    </w:p>
    <w:p>
      <w:pPr>
        <w:pStyle w:val="ListParagraph"/>
        <w:autoSpaceDN w:val="off"/>
        <w:numPr>
          <w:ilvl w:val="0"/>
          <w:numId w:val="3"/>
        </w:numPr>
        <w:spacing w:after="200" w:line="276" w:lineRule="auto"/>
        <w:textAlignment w:val="baseline"/>
        <w:rPr>
          <w:lang w:val="en-CA"/>
        </w:rPr>
      </w:pPr>
      <w:r>
        <w:rPr>
          <w:lang w:val="en-CA"/>
        </w:rPr>
        <w:t xml:space="preserve">(-1.0, 0.0, 0.0), </w:t>
      </w:r>
    </w:p>
    <w:p>
      <w:pPr>
        <w:pStyle w:val="ListParagraph"/>
        <w:autoSpaceDN w:val="off"/>
        <w:numPr>
          <w:ilvl w:val="0"/>
          <w:numId w:val="3"/>
        </w:numPr>
        <w:spacing w:after="200" w:line="276" w:lineRule="auto"/>
        <w:textAlignment w:val="baseline"/>
        <w:rPr>
          <w:lang w:val="en-CA"/>
        </w:rPr>
      </w:pPr>
      <w:r>
        <w:rPr>
          <w:lang w:val="en-CA"/>
        </w:rPr>
        <w:t xml:space="preserve">(0.0, -1.0, 0.0), </w:t>
      </w:r>
    </w:p>
    <w:p>
      <w:pPr>
        <w:pStyle w:val="ListParagraph"/>
        <w:autoSpaceDN w:val="off"/>
        <w:numPr>
          <w:ilvl w:val="0"/>
          <w:numId w:val="3"/>
        </w:numPr>
        <w:spacing w:after="200" w:line="276" w:lineRule="auto"/>
        <w:textAlignment w:val="baseline"/>
        <w:rPr>
          <w:lang w:val="en-CA"/>
        </w:rPr>
      </w:pPr>
      <w:r>
        <w:rPr>
          <w:lang w:val="en-CA"/>
        </w:rPr>
        <w:t>(0.0, 0.0, -1.0).</w:t>
      </w:r>
    </w:p>
    <w:p>
      <w:pPr>
        <w:pStyle w:val="ListParagraph"/>
        <w:jc w:val="left"/>
        <w:numPr>
          <w:ilvl w:val="0"/>
          <w:numId w:val="3"/>
        </w:numPr>
        <w:rPr>
          <w:lang w:val="en-CA"/>
        </w:rPr>
      </w:pPr>
      <m:oMath>
        <m:d>
          <m:dPr>
            <m:ctrlPr>
              <w:rPr>
                <w:rFonts w:ascii="Cambria Math" w:hAnsi="Cambria Math"/>
              </w:rPr>
            </m:ctrlPr>
          </m:dPr>
          <m:e>
            <m:f>
              <m:fPr>
                <m:ctrlPr>
                  <w:rPr>
                    <w:rFonts w:ascii="Cambria Math" w:hAnsi="Cambria Math"/>
                    <w:i/>
                  </w:rPr>
                </m:ctrlPr>
              </m:fPr>
              <m:num>
                <m:rad>
                  <m:radPr>
                    <m:degHide m:val="1"/>
                    <m:ctrlPr>
                      <w:rPr>
                        <w:rFonts w:ascii="Cambria Math" w:hAnsi="Cambria Math"/>
                      </w:rPr>
                    </m:ctrlPr>
                  </m:radPr>
                  <m:deg/>
                  <m:e>
                    <m:r>
                      <w:rPr>
                        <w:rFonts w:ascii="Cambria Math" w:hAnsi="Cambria Math"/>
                      </w:rPr>
                      <m:t>2</m:t>
                    </m:r>
                  </m:e>
                </m:rad>
              </m:num>
              <m:den>
                <m:r>
                  <w:rPr>
                    <w:rFonts w:ascii="Cambria Math" w:hAnsi="Cambria Math"/>
                  </w:rPr>
                  <m:t>2</m:t>
                </m:r>
              </m:den>
            </m:f>
            <m:r>
              <w:rPr>
                <w:rFonts w:ascii="Cambria Math" w:hAnsi="Cambria Math"/>
              </w:rPr>
              <m:t>,0.0,</m:t>
            </m:r>
            <m:f>
              <m:fPr>
                <m:ctrlPr>
                  <w:rPr>
                    <w:rFonts w:ascii="Cambria Math" w:hAnsi="Cambria Math"/>
                    <w:i/>
                  </w:rPr>
                </m:ctrlPr>
              </m:fPr>
              <m:num>
                <m:rad>
                  <m:radPr>
                    <m:degHide m:val="1"/>
                    <m:ctrlPr>
                      <w:rPr>
                        <w:rFonts w:ascii="Cambria Math" w:hAnsi="Cambria Math"/>
                      </w:rPr>
                    </m:ctrlPr>
                  </m:radPr>
                  <m:deg/>
                  <m:e>
                    <m:r>
                      <w:rPr>
                        <w:rFonts w:ascii="Cambria Math" w:hAnsi="Cambria Math"/>
                      </w:rPr>
                      <m:t>2</m:t>
                    </m:r>
                  </m:e>
                </m:rad>
              </m:num>
              <m:den>
                <m:r>
                  <w:rPr>
                    <w:rFonts w:ascii="Cambria Math" w:hAnsi="Cambria Math"/>
                  </w:rPr>
                  <m:t>2</m:t>
                </m:r>
              </m:den>
            </m:f>
          </m:e>
        </m:d>
        <m:r>
          <m:rPr>
            <m:sty m:val="p"/>
          </m:rPr>
          <w:rPr>
            <w:lang w:eastAsia="ja-JP"/>
            <w:rFonts w:ascii="Cambria Math" w:eastAsia="MS Gothic" w:hAnsi="Cambria Math" w:cs="MS Gothic"/>
            <w:color w:val="000000"/>
            <w:sz w:val="19"/>
            <w:szCs w:val="19"/>
          </w:rPr>
          <m:t>,</m:t>
        </m:r>
      </m:oMath>
      <w:r>
        <w:rPr>
          <w:lang w:val="en-CA"/>
        </w:rPr>
        <w:t xml:space="preserve"> </w:t>
      </w:r>
    </w:p>
    <w:p>
      <w:pPr>
        <w:pStyle w:val="ListParagraph"/>
        <w:jc w:val="left"/>
        <w:numPr>
          <w:ilvl w:val="0"/>
          <w:numId w:val="3"/>
        </w:numPr>
        <w:rPr>
          <w:lang w:val="en-CA"/>
        </w:rPr>
      </w:pPr>
      <m:oMathPara>
        <m:oMathParaPr>
          <m:jc m:val="left"/>
        </m:oMathParaPr>
        <m:oMath>
          <m:d>
            <m:dPr>
              <m:ctrlPr>
                <w:rPr>
                  <w:rFonts w:ascii="Cambria Math" w:hAnsi="Cambria Math"/>
                </w:rPr>
              </m:ctrlPr>
            </m:dPr>
            <m:e>
              <m:r>
                <w:rPr>
                  <w:rFonts w:ascii="Cambria Math" w:hAnsi="Cambria Math"/>
                </w:rPr>
                <m:t>-</m:t>
              </m:r>
              <m:f>
                <m:fPr>
                  <m:ctrlPr>
                    <w:rPr>
                      <w:rFonts w:ascii="Cambria Math" w:hAnsi="Cambria Math"/>
                      <w:i/>
                    </w:rPr>
                  </m:ctrlPr>
                </m:fPr>
                <m:num>
                  <m:rad>
                    <m:radPr>
                      <m:degHide m:val="1"/>
                      <m:ctrlPr>
                        <w:rPr>
                          <w:rFonts w:ascii="Cambria Math" w:hAnsi="Cambria Math"/>
                        </w:rPr>
                      </m:ctrlPr>
                    </m:radPr>
                    <m:deg/>
                    <m:e>
                      <m:r>
                        <w:rPr>
                          <w:rFonts w:ascii="Cambria Math" w:hAnsi="Cambria Math"/>
                        </w:rPr>
                        <m:t>2</m:t>
                      </m:r>
                    </m:e>
                  </m:rad>
                </m:num>
                <m:den>
                  <m:r>
                    <w:rPr>
                      <w:rFonts w:ascii="Cambria Math" w:hAnsi="Cambria Math"/>
                    </w:rPr>
                    <m:t>2</m:t>
                  </m:r>
                </m:den>
              </m:f>
              <m:r>
                <w:rPr>
                  <w:rFonts w:ascii="Cambria Math" w:hAnsi="Cambria Math"/>
                </w:rPr>
                <m:t>,0.0,</m:t>
              </m:r>
              <m:f>
                <m:fPr>
                  <m:ctrlPr>
                    <w:rPr>
                      <w:rFonts w:ascii="Cambria Math" w:hAnsi="Cambria Math"/>
                      <w:i/>
                    </w:rPr>
                  </m:ctrlPr>
                </m:fPr>
                <m:num>
                  <m:rad>
                    <m:radPr>
                      <m:degHide m:val="1"/>
                      <m:ctrlPr>
                        <w:rPr>
                          <w:rFonts w:ascii="Cambria Math" w:hAnsi="Cambria Math"/>
                        </w:rPr>
                      </m:ctrlPr>
                    </m:radPr>
                    <m:deg/>
                    <m:e>
                      <m:r>
                        <w:rPr>
                          <w:rFonts w:ascii="Cambria Math" w:hAnsi="Cambria Math"/>
                        </w:rPr>
                        <m:t>2</m:t>
                      </m:r>
                    </m:e>
                  </m:rad>
                </m:num>
                <m:den>
                  <m:r>
                    <w:rPr>
                      <w:rFonts w:ascii="Cambria Math" w:hAnsi="Cambria Math"/>
                    </w:rPr>
                    <m:t>2</m:t>
                  </m:r>
                </m:den>
              </m:f>
            </m:e>
          </m:d>
          <m:r>
            <m:rPr>
              <m:sty m:val="p"/>
            </m:rPr>
            <w:rPr>
              <w:lang w:eastAsia="ja-JP"/>
              <w:rFonts w:ascii="Cambria Math" w:eastAsia="MS Gothic" w:hAnsi="Cambria Math" w:cs="MS Gothic"/>
              <w:color w:val="000000"/>
              <w:sz w:val="19"/>
              <w:szCs w:val="19"/>
            </w:rPr>
            <m:t>,</m:t>
          </m:r>
        </m:oMath>
      </m:oMathPara>
    </w:p>
    <w:p>
      <w:pPr>
        <w:pStyle w:val="ListParagraph"/>
        <w:jc w:val="left"/>
        <w:numPr>
          <w:ilvl w:val="0"/>
          <w:numId w:val="3"/>
        </w:numPr>
        <w:rPr>
          <w:lang w:val="en-CA"/>
        </w:rPr>
      </w:pPr>
      <m:oMath>
        <m:d>
          <m:dPr>
            <m:ctrlPr>
              <w:rPr>
                <w:rFonts w:ascii="Cambria Math" w:hAnsi="Cambria Math"/>
              </w:rPr>
            </m:ctrlPr>
          </m:dPr>
          <m:e>
            <m:f>
              <m:fPr>
                <m:ctrlPr>
                  <w:rPr>
                    <w:rFonts w:ascii="Cambria Math" w:hAnsi="Cambria Math"/>
                    <w:i/>
                  </w:rPr>
                </m:ctrlPr>
              </m:fPr>
              <m:num>
                <m:rad>
                  <m:radPr>
                    <m:degHide m:val="1"/>
                    <m:ctrlPr>
                      <w:rPr>
                        <w:rFonts w:ascii="Cambria Math" w:hAnsi="Cambria Math"/>
                      </w:rPr>
                    </m:ctrlPr>
                  </m:radPr>
                  <m:deg/>
                  <m:e>
                    <m:r>
                      <w:rPr>
                        <w:rFonts w:ascii="Cambria Math" w:hAnsi="Cambria Math"/>
                      </w:rPr>
                      <m:t>2</m:t>
                    </m:r>
                  </m:e>
                </m:rad>
              </m:num>
              <m:den>
                <m:r>
                  <w:rPr>
                    <w:rFonts w:ascii="Cambria Math" w:hAnsi="Cambria Math"/>
                  </w:rPr>
                  <m:t>2</m:t>
                </m:r>
              </m:den>
            </m:f>
            <m:r>
              <w:rPr>
                <w:rFonts w:ascii="Cambria Math" w:hAnsi="Cambria Math"/>
              </w:rPr>
              <m:t>,0.0,-</m:t>
            </m:r>
            <m:f>
              <m:fPr>
                <m:ctrlPr>
                  <w:rPr>
                    <w:rFonts w:ascii="Cambria Math" w:hAnsi="Cambria Math"/>
                    <w:i/>
                  </w:rPr>
                </m:ctrlPr>
              </m:fPr>
              <m:num>
                <m:rad>
                  <m:radPr>
                    <m:degHide m:val="1"/>
                    <m:ctrlPr>
                      <w:rPr>
                        <w:rFonts w:ascii="Cambria Math" w:hAnsi="Cambria Math"/>
                      </w:rPr>
                    </m:ctrlPr>
                  </m:radPr>
                  <m:deg/>
                  <m:e>
                    <m:r>
                      <w:rPr>
                        <w:rFonts w:ascii="Cambria Math" w:hAnsi="Cambria Math"/>
                      </w:rPr>
                      <m:t>2</m:t>
                    </m:r>
                  </m:e>
                </m:rad>
              </m:num>
              <m:den>
                <m:r>
                  <w:rPr>
                    <w:rFonts w:ascii="Cambria Math" w:hAnsi="Cambria Math"/>
                  </w:rPr>
                  <m:t>2</m:t>
                </m:r>
              </m:den>
            </m:f>
          </m:e>
        </m:d>
        <m:r>
          <m:rPr>
            <m:sty m:val="p"/>
          </m:rPr>
          <w:rPr>
            <w:lang w:eastAsia="ja-JP"/>
            <w:rFonts w:ascii="Cambria Math" w:eastAsia="MS Gothic" w:hAnsi="Cambria Math" w:cs="MS Gothic"/>
            <w:color w:val="000000"/>
            <w:sz w:val="19"/>
            <w:szCs w:val="19"/>
          </w:rPr>
          <m:t>,</m:t>
        </m:r>
      </m:oMath>
      <w:r>
        <w:rPr>
          <w:lang w:val="en-CA"/>
        </w:rPr>
        <w:t xml:space="preserve"> </w:t>
      </w:r>
    </w:p>
    <w:p>
      <w:pPr>
        <w:pStyle w:val="ListParagraph"/>
        <w:jc w:val="left"/>
        <w:numPr>
          <w:ilvl w:val="0"/>
          <w:numId w:val="3"/>
        </w:numPr>
        <w:rPr>
          <w:lang w:val="en-CA"/>
        </w:rPr>
      </w:pPr>
      <m:oMathPara>
        <m:oMathParaPr>
          <m:jc m:val="left"/>
        </m:oMathParaPr>
        <m:oMath>
          <m:d>
            <m:dPr>
              <m:ctrlPr>
                <w:rPr>
                  <w:rFonts w:ascii="Cambria Math" w:hAnsi="Cambria Math"/>
                </w:rPr>
              </m:ctrlPr>
            </m:dPr>
            <m:e>
              <m:r>
                <w:rPr>
                  <w:rFonts w:ascii="Cambria Math" w:hAnsi="Cambria Math"/>
                </w:rPr>
                <m:t>-</m:t>
              </m:r>
              <m:f>
                <m:fPr>
                  <m:ctrlPr>
                    <w:rPr>
                      <w:rFonts w:ascii="Cambria Math" w:hAnsi="Cambria Math"/>
                      <w:i/>
                    </w:rPr>
                  </m:ctrlPr>
                </m:fPr>
                <m:num>
                  <m:rad>
                    <m:radPr>
                      <m:degHide m:val="1"/>
                      <m:ctrlPr>
                        <w:rPr>
                          <w:rFonts w:ascii="Cambria Math" w:hAnsi="Cambria Math"/>
                        </w:rPr>
                      </m:ctrlPr>
                    </m:radPr>
                    <m:deg/>
                    <m:e>
                      <m:r>
                        <w:rPr>
                          <w:rFonts w:ascii="Cambria Math" w:hAnsi="Cambria Math"/>
                        </w:rPr>
                        <m:t>2</m:t>
                      </m:r>
                    </m:e>
                  </m:rad>
                </m:num>
                <m:den>
                  <m:r>
                    <w:rPr>
                      <w:rFonts w:ascii="Cambria Math" w:hAnsi="Cambria Math"/>
                    </w:rPr>
                    <m:t>2</m:t>
                  </m:r>
                </m:den>
              </m:f>
              <m:r>
                <w:rPr>
                  <w:rFonts w:ascii="Cambria Math" w:hAnsi="Cambria Math"/>
                </w:rPr>
                <m:t>,0.0,-</m:t>
              </m:r>
              <m:f>
                <m:fPr>
                  <m:ctrlPr>
                    <w:rPr>
                      <w:rFonts w:ascii="Cambria Math" w:hAnsi="Cambria Math"/>
                      <w:i/>
                    </w:rPr>
                  </m:ctrlPr>
                </m:fPr>
                <m:num>
                  <m:rad>
                    <m:radPr>
                      <m:degHide m:val="1"/>
                      <m:ctrlPr>
                        <w:rPr>
                          <w:rFonts w:ascii="Cambria Math" w:hAnsi="Cambria Math"/>
                        </w:rPr>
                      </m:ctrlPr>
                    </m:radPr>
                    <m:deg/>
                    <m:e>
                      <m:r>
                        <w:rPr>
                          <w:rFonts w:ascii="Cambria Math" w:hAnsi="Cambria Math"/>
                        </w:rPr>
                        <m:t>2</m:t>
                      </m:r>
                    </m:e>
                  </m:rad>
                </m:num>
                <m:den>
                  <m:r>
                    <w:rPr>
                      <w:rFonts w:ascii="Cambria Math" w:hAnsi="Cambria Math"/>
                    </w:rPr>
                    <m:t>2</m:t>
                  </m:r>
                </m:den>
              </m:f>
            </m:e>
          </m:d>
          <m:r>
            <m:rPr>
              <m:sty m:val="p"/>
            </m:rPr>
            <w:rPr>
              <w:lang w:eastAsia="ja-JP"/>
              <w:rFonts w:ascii="Cambria Math" w:eastAsia="MS Gothic" w:hAnsi="Cambria Math" w:cs="MS Gothic"/>
              <w:color w:val="000000"/>
              <w:sz w:val="19"/>
              <w:szCs w:val="19"/>
            </w:rPr>
            <m:t>,</m:t>
          </m:r>
        </m:oMath>
      </m:oMathPara>
    </w:p>
    <w:p>
      <w:pPr>
        <w:jc w:val="center"/>
        <w:rPr>
          <w:lang w:val="en-CA" w:eastAsia="ko-KR"/>
          <w:rFonts w:eastAsia="맑은 고딕"/>
        </w:rPr>
      </w:pPr>
      <w:r>
        <w:rPr>
          <w:noProof/>
        </w:rPr>
        <w:drawing>
          <wp:inline distT="0" distB="0" distL="0" distR="0">
            <wp:extent cx="2861200" cy="1752948"/>
            <wp:effectExtent l="0" t="0" r="0" b="0"/>
            <wp:docPr id="1045" name="shape104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7">
                      <a:extLst>
                        <a:ext uri="{28A0092B-C50C-407E-A947-70E740481C1C}">
                          <a14:useLocalDpi xmlns:a14="http://schemas.microsoft.com/office/drawing/2010/main" val="0"/>
                        </a:ext>
                      </a:extLst>
                    </a:blip>
                    <a:srcRect/>
                    <a:stretch>
                      <a:fillRect/>
                    </a:stretch>
                  </pic:blipFill>
                  <pic:spPr>
                    <a:xfrm>
                      <a:off x="0" y="0"/>
                      <a:ext cx="2861200" cy="1752948"/>
                    </a:xfrm>
                    <a:prstGeom prst="rect"/>
                    <a:noFill/>
                    <a:ln>
                      <a:noFill/>
                    </a:ln>
                  </pic:spPr>
                </pic:pic>
              </a:graphicData>
            </a:graphic>
          </wp:inline>
        </w:drawing>
      </w:r>
    </w:p>
    <w:p>
      <w:pPr>
        <w:pStyle w:val="Caption"/>
        <w:jc w:val="center"/>
        <w:rPr>
          <w:lang w:val="en-CA"/>
          <w:sz w:val="22"/>
          <w:szCs w:val="22"/>
        </w:rPr>
      </w:pPr>
      <w:r>
        <w:rPr>
          <w:lang w:val="en-CA"/>
          <w:sz w:val="22"/>
          <w:szCs w:val="22"/>
        </w:rPr>
        <w:t xml:space="preserve">Figure </w:t>
      </w:r>
      <w:r>
        <w:rPr>
          <w:lang w:val="en-CA"/>
          <w:i w:val="0"/>
          <w:sz w:val="22"/>
          <w:szCs w:val="22"/>
        </w:rPr>
        <w:fldChar w:fldCharType="begin"/>
      </w:r>
      <w:r>
        <w:rPr>
          <w:lang w:val="en-CA"/>
          <w:sz w:val="22"/>
          <w:szCs w:val="22"/>
        </w:rPr>
        <w:instrText xml:space="preserve"> SEQ Figure \* ARABIC </w:instrText>
      </w:r>
      <w:r>
        <w:rPr>
          <w:lang w:val="en-CA"/>
          <w:i w:val="0"/>
          <w:sz w:val="22"/>
          <w:szCs w:val="22"/>
        </w:rPr>
        <w:fldChar w:fldCharType="separate"/>
      </w:r>
      <w:ins w:id="350" w:author="Vladyslav Zakharchenko" w:date="2019-11-14T08:57:51Z">
        <w:r>
          <w:rPr>
            <w:lang w:val="en-CA"/>
            <w:noProof/>
            <w:sz w:val="22"/>
            <w:szCs w:val="22"/>
          </w:rPr>
          <w:t>10</w:t>
        </w:r>
      </w:ins>
      <w:ins w:id="351" w:author="v00429036" w:date="2019-11-14T08:57:51Z">
        <w:del w:id="352" w:author="Vladyslav Zakharchenko" w:date="2019-11-14T08:57:51Z">
          <w:r>
            <w:rPr>
              <w:lang w:val="en-CA"/>
              <w:noProof/>
              <w:sz w:val="22"/>
              <w:szCs w:val="22"/>
            </w:rPr>
            <w:delText>9</w:delText>
          </w:r>
        </w:del>
      </w:ins>
      <w:del w:id="353" w:author="Vladyslav Zakharchenko" w:date="2019-11-14T08:57:51Z">
        <w:r>
          <w:rPr>
            <w:lang w:val="en-CA"/>
            <w:noProof/>
            <w:sz w:val="22"/>
            <w:szCs w:val="22"/>
          </w:rPr>
          <w:delText>6</w:delText>
        </w:r>
      </w:del>
      <w:r>
        <w:rPr>
          <w:lang w:val="en-CA"/>
          <w:i w:val="0"/>
          <w:sz w:val="22"/>
          <w:szCs w:val="22"/>
        </w:rPr>
        <w:fldChar w:fldCharType="end"/>
      </w:r>
      <w:r>
        <w:rPr>
          <w:lang w:val="en-CA"/>
          <w:sz w:val="22"/>
          <w:szCs w:val="22"/>
        </w:rPr>
        <w:t>. Additional projection plane</w:t>
      </w:r>
    </w:p>
    <w:p>
      <w:pPr>
        <w:rPr>
          <w:lang w:eastAsia="ja-JP"/>
        </w:rPr>
      </w:pPr>
      <w:r>
        <w:rPr>
          <w:lang w:eastAsia="ja-JP"/>
        </w:rPr>
        <w:t>In the coordination transform process, point is rotated, shifted and quantized. And u, v, d on a patch are calculated. Yellow line is additional projection plane.</w:t>
      </w:r>
    </w:p>
    <w:p>
      <w:pPr>
        <w:rPr>
          <w:lang w:eastAsia="ja-JP"/>
        </w:rPr>
      </w:pPr>
    </w:p>
    <w:p>
      <w:pPr>
        <w:jc w:val="center"/>
        <w:rPr>
          <w:lang w:eastAsia="ja-JP"/>
        </w:rPr>
      </w:pPr>
      <w:r>
        <w:rPr>
          <w:lang w:eastAsia="ja-JP"/>
          <w:noProof/>
        </w:rPr>
        <w:drawing>
          <wp:inline distT="0" distB="0" distL="0" distR="0">
            <wp:extent cx="3220779" cy="1882590"/>
            <wp:effectExtent l="0" t="0" r="0" b="0"/>
            <wp:docPr id="1046" name="shape104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8">
                      <a:extLst>
                        <a:ext uri="{28A0092B-C50C-407E-A947-70E740481C1C}">
                          <a14:useLocalDpi xmlns:a14="http://schemas.microsoft.com/office/drawing/2010/main" val="0"/>
                        </a:ext>
                      </a:extLst>
                    </a:blip>
                    <a:srcRect/>
                    <a:stretch>
                      <a:fillRect/>
                    </a:stretch>
                  </pic:blipFill>
                  <pic:spPr>
                    <a:xfrm>
                      <a:off x="0" y="0"/>
                      <a:ext cx="3220779" cy="1882590"/>
                    </a:xfrm>
                    <a:prstGeom prst="rect"/>
                    <a:noFill/>
                    <a:ln>
                      <a:noFill/>
                    </a:ln>
                  </pic:spPr>
                </pic:pic>
              </a:graphicData>
            </a:graphic>
          </wp:inline>
        </w:drawing>
      </w:r>
    </w:p>
    <w:p>
      <w:pPr>
        <w:pStyle w:val="Caption"/>
        <w:jc w:val="center"/>
        <w:rPr>
          <w:lang w:eastAsia="ja-JP"/>
        </w:rPr>
      </w:pPr>
      <w:bookmarkStart w:id="54" w:name="_Ref518467095"/>
      <w:r>
        <w:t xml:space="preserve">Figure </w:t>
      </w:r>
      <w:r>
        <w:fldChar w:fldCharType="begin"/>
      </w:r>
      <w:r>
        <w:instrText xml:space="preserve"> SEQ Figure \* ARABIC </w:instrText>
      </w:r>
      <w:r>
        <w:fldChar w:fldCharType="separate"/>
      </w:r>
      <w:ins w:id="354" w:author="Vladyslav Zakharchenko" w:date="2019-11-14T08:57:51Z">
        <w:r>
          <w:rPr>
            <w:noProof/>
          </w:rPr>
          <w:t>11</w:t>
        </w:r>
      </w:ins>
      <w:ins w:id="355" w:author="v00429036" w:date="2019-11-14T08:57:51Z">
        <w:del w:id="356" w:author="Vladyslav Zakharchenko" w:date="2019-11-14T08:57:51Z">
          <w:r>
            <w:rPr>
              <w:noProof/>
            </w:rPr>
            <w:delText>10</w:delText>
          </w:r>
        </w:del>
      </w:ins>
      <w:del w:id="357" w:author="Vladyslav Zakharchenko" w:date="2019-11-14T08:57:51Z">
        <w:r>
          <w:rPr>
            <w:noProof/>
          </w:rPr>
          <w:delText>7</w:delText>
        </w:r>
      </w:del>
      <w:r>
        <w:fldChar w:fldCharType="end"/>
      </w:r>
      <w:bookmarkEnd w:id="54"/>
      <w:r>
        <w:rPr>
          <w:noProof/>
        </w:rPr>
        <w:t xml:space="preserve"> 3D-2D conversion of 45 degree projection plane</w:t>
      </w:r>
      <w:r>
        <w:rPr>
          <w:lang w:eastAsia="ja-JP"/>
          <w:noProof/>
        </w:rPr>
        <w:t>{(x,y) to (u,d)}</w:t>
      </w:r>
    </w:p>
    <w:p>
      <w:pPr>
        <w:rPr>
          <w:lang w:eastAsia="ja-JP"/>
        </w:rPr>
      </w:pPr>
      <w:r>
        <w:rPr>
          <w:lang w:eastAsia="ja-JP"/>
        </w:rPr>
        <w:t xml:space="preserve">In aspect of decoding process, coordination inverse transform is applied to patch that belongs to one of the additional projection planes. The coordinate transform is lossless because point cloud for TMC2 had been previously voxelized. </w:t>
      </w:r>
    </w:p>
    <w:p>
      <w:pPr>
        <w:keepNext/>
        <w:jc w:val="center"/>
      </w:pPr>
      <w:r>
        <w:rPr>
          <w:lang w:eastAsia="ja-JP"/>
          <w:noProof/>
        </w:rPr>
        <w:drawing>
          <wp:inline distT="0" distB="0" distL="0" distR="0">
            <wp:extent cx="3106760" cy="1989361"/>
            <wp:effectExtent l="0" t="0" r="0" b="0"/>
            <wp:docPr id="1047" name="shape104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9">
                      <a:extLst>
                        <a:ext uri="{28A0092B-C50C-407E-A947-70E740481C1C}">
                          <a14:useLocalDpi xmlns:a14="http://schemas.microsoft.com/office/drawing/2010/main" val="0"/>
                        </a:ext>
                      </a:extLst>
                    </a:blip>
                    <a:srcRect/>
                    <a:stretch>
                      <a:fillRect/>
                    </a:stretch>
                  </pic:blipFill>
                  <pic:spPr>
                    <a:xfrm>
                      <a:off x="0" y="0"/>
                      <a:ext cx="3106760" cy="1989361"/>
                    </a:xfrm>
                    <a:prstGeom prst="rect"/>
                    <a:noFill/>
                    <a:ln>
                      <a:noFill/>
                    </a:ln>
                  </pic:spPr>
                </pic:pic>
              </a:graphicData>
            </a:graphic>
          </wp:inline>
        </w:drawing>
      </w:r>
    </w:p>
    <w:p>
      <w:pPr>
        <w:pStyle w:val="Caption"/>
        <w:jc w:val="center"/>
      </w:pPr>
      <w:bookmarkStart w:id="55" w:name="_Ref518660134"/>
    </w:p>
    <w:p>
      <w:pPr>
        <w:pStyle w:val="Caption"/>
        <w:jc w:val="center"/>
        <w:rPr>
          <w:lang w:eastAsia="ja-JP"/>
        </w:rPr>
      </w:pPr>
      <w:r>
        <w:t xml:space="preserve">Figure </w:t>
      </w:r>
      <w:r>
        <w:fldChar w:fldCharType="begin"/>
      </w:r>
      <w:r>
        <w:instrText xml:space="preserve"> SEQ Figure \* ARABIC </w:instrText>
      </w:r>
      <w:r>
        <w:fldChar w:fldCharType="separate"/>
      </w:r>
      <w:ins w:id="358" w:author="Vladyslav Zakharchenko" w:date="2019-11-14T08:57:51Z">
        <w:r>
          <w:rPr>
            <w:noProof/>
          </w:rPr>
          <w:t>12</w:t>
        </w:r>
      </w:ins>
      <w:ins w:id="359" w:author="v00429036" w:date="2019-11-14T08:57:51Z">
        <w:del w:id="360" w:author="Vladyslav Zakharchenko" w:date="2019-11-14T08:57:51Z">
          <w:r>
            <w:rPr>
              <w:noProof/>
            </w:rPr>
            <w:delText>11</w:delText>
          </w:r>
        </w:del>
      </w:ins>
      <w:del w:id="361" w:author="Vladyslav Zakharchenko" w:date="2019-11-14T08:57:51Z">
        <w:r>
          <w:rPr>
            <w:noProof/>
          </w:rPr>
          <w:delText>8</w:delText>
        </w:r>
      </w:del>
      <w:r>
        <w:fldChar w:fldCharType="end"/>
      </w:r>
      <w:bookmarkEnd w:id="55"/>
      <w:r>
        <w:rPr>
          <w:noProof/>
        </w:rPr>
        <w:t xml:space="preserve"> 2D-3D conversion of 45 degree projection plane</w:t>
      </w:r>
      <w:r>
        <w:rPr>
          <w:lang w:eastAsia="ja-JP"/>
          <w:noProof/>
        </w:rPr>
        <w:t>{(u,d) to (x,y)}</w:t>
      </w:r>
    </w:p>
    <w:p>
      <w:pPr>
        <w:rPr>
          <w:lang w:val="en-CA" w:eastAsia="ko-KR"/>
          <w:rFonts w:eastAsia="맑은 고딕"/>
        </w:rPr>
      </w:pPr>
    </w:p>
    <w:p>
      <w:pPr>
        <w:rPr>
          <w:lang w:val="en-CA" w:eastAsia="ko-KR"/>
          <w:rFonts w:eastAsia="맑은 고딕"/>
        </w:rPr>
      </w:pPr>
      <w:commentRangeStart w:id="5"/>
      <w:r>
        <w:rPr>
          <w:lang w:val="en-CA" w:eastAsia="ko-KR"/>
          <w:rFonts w:eastAsia="맑은 고딕"/>
        </w:rPr>
        <w:t xml:space="preserve">In low complexity scheme, the </w:t>
      </w:r>
      <w:commentRangeEnd w:id="5"/>
      <w:r>
        <w:rPr>
          <w:rStyle w:val="CommentReference"/>
          <w:lang w:val="en-CA"/>
        </w:rPr>
        <w:commentReference w:id="5"/>
      </w:r>
      <w:r>
        <w:rPr>
          <w:lang w:val="en-CA" w:eastAsia="ko-KR"/>
          <w:rFonts w:eastAsia="맑은 고딕"/>
        </w:rPr>
        <w:t>first block computes the scoreSmooth values for all points without</w:t>
      </w:r>
      <w:r>
        <w:rPr>
          <w:lang w:val="en-CA"/>
        </w:rPr>
        <w:t xml:space="preserve"> explicit iterations over the projection planes and explicit comparisons between the partition value of each point and those of its </w:t>
      </w:r>
      <w:r>
        <w:rPr>
          <w:lang w:val="en-CA"/>
          <w:noProof/>
        </w:rPr>
        <w:t>neighbouring</w:t>
      </w:r>
      <w:r>
        <w:rPr>
          <w:lang w:val="en-CA"/>
        </w:rPr>
        <w:t xml:space="preserve"> points. Instead, the partition values are used to directly address the scoreSmooth value of a plane since the partition indices are integer numbers between 0 and numPlanes -1. Then, </w:t>
      </w:r>
      <w:r>
        <w:rPr>
          <w:lang w:val="en-CA" w:eastAsia="ko-KR"/>
          <w:rFonts w:eastAsia="맑은 고딕"/>
        </w:rPr>
        <w:t>scoreSmoothVec is used in the next block to compute the overall score for each point.</w:t>
      </w:r>
    </w:p>
    <w:p>
      <w:pPr>
        <w:rPr>
          <w:lang w:val="en-CA" w:eastAsia="ko-KR"/>
          <w:rFonts w:eastAsia="맑은 고딕"/>
        </w:rPr>
      </w:pPr>
      <w:r>
        <w:rPr>
          <w:lang w:val="en-CA" w:eastAsia="ko-KR"/>
          <w:rFonts w:eastAsia="맑은 고딕"/>
          <w:noProof/>
        </w:rPr>
        <w:t>Using this approach, the number of iterations would be:</w:t>
      </w:r>
    </w:p>
    <w:p>
      <w:pPr>
        <w:jc w:val="center"/>
        <w:rPr>
          <w:lang w:val="en-CA" w:eastAsia="ko-KR"/>
          <w:rFonts w:eastAsia="맑은 고딕"/>
        </w:rPr>
      </w:pPr>
      <w:r>
        <w:rPr>
          <w:lang w:val="en-CA"/>
          <w:b/>
          <w:bCs/>
          <w:noProof/>
        </w:rPr>
        <w:t>Number of iterations = numIters × numPoints × (numPlanes + numNeighbors)</w:t>
      </w:r>
    </w:p>
    <w:p>
      <w:pPr>
        <w:rPr>
          <w:lang w:val="en-CA"/>
          <w:iCs/>
        </w:rPr>
      </w:pPr>
      <w:r>
        <w:rPr>
          <w:lang w:val="en-CA"/>
          <w:iCs/>
        </w:rPr>
        <w:t>The attribute (</w:t>
      </w:r>
      <w:r>
        <w:rPr>
          <w:lang w:val="en-CA"/>
          <w:iCs/>
          <w:noProof/>
        </w:rPr>
        <w:t>colour</w:t>
      </w:r>
      <w:r>
        <w:rPr>
          <w:lang w:val="en-CA"/>
          <w:iCs/>
        </w:rPr>
        <w:t xml:space="preserve">) values of the points near the patch boundaries in the point cloud are smoothed prior to mapping the point cloud onto the 2D attribute video frames. </w:t>
      </w:r>
    </w:p>
    <w:p>
      <w:pPr>
        <w:adjustRightInd/>
        <w:autoSpaceDE w:val="off"/>
        <w:autoSpaceDN w:val="off"/>
        <w:rPr>
          <w:lang w:val="en-CA"/>
          <w:color w:val="000000"/>
        </w:rPr>
      </w:pPr>
      <w:r>
        <w:rPr>
          <w:lang w:val="en-CA"/>
          <w:color w:val="000000"/>
        </w:rPr>
        <w:fldChar w:fldCharType="begin"/>
      </w:r>
      <w:r>
        <w:rPr>
          <w:lang w:val="en-CA"/>
          <w:color w:val="000000"/>
        </w:rPr>
        <w:instrText xml:space="preserve"> REF _Ref533091822 \h  \* MERGEFORMAT </w:instrText>
      </w:r>
      <w:r>
        <w:rPr>
          <w:lang w:val="en-CA"/>
          <w:color w:val="000000"/>
        </w:rPr>
        <w:fldChar w:fldCharType="separate"/>
      </w:r>
      <w:ins w:id="362" w:author="Vladyslav Zakharchenko" w:date="2019-11-14T08:57:51Z">
        <w:r>
          <w:rPr>
            <w:lang w:val="en-CA"/>
            <w:i w:val="0"/>
            <w:iCs w:val="0"/>
            <w:color w:val="000000"/>
            <w:sz w:val="20"/>
            <w:szCs w:val="20"/>
            <w:rPrChange w:id="363" w:author="Vladyslav Zakharchenko" w:date="2019-11-14T08:57:51Z">
              <w:rPr>
                <w:lang w:val="en-CA"/>
                <w:i/>
                <w:iCs/>
                <w:color w:val="44546A"/>
                <w:sz w:val="22"/>
                <w:szCs w:val="22"/>
              </w:rPr>
            </w:rPrChange>
          </w:rPr>
          <w:t xml:space="preserve">Figure </w:t>
        </w:r>
        <w:r>
          <w:rPr>
            <w:lang w:val="en-CA"/>
            <w:i w:val="0"/>
            <w:color w:val="000000"/>
            <w:sz w:val="20"/>
            <w:szCs w:val="20"/>
            <w:rPrChange w:id="364" w:author="Vladyslav Zakharchenko" w:date="2019-11-14T08:57:51Z">
              <w:rPr>
                <w:lang w:val="en-CA"/>
                <w:i/>
                <w:noProof/>
                <w:sz w:val="22"/>
                <w:szCs w:val="22"/>
              </w:rPr>
            </w:rPrChange>
          </w:rPr>
          <w:t>13</w:t>
        </w:r>
      </w:ins>
      <w:ins w:id="365" w:author="v00429036" w:date="2019-11-14T08:57:51Z">
        <w:del w:id="366" w:author="Vladyslav Zakharchenko" w:date="2019-11-14T08:57:51Z">
          <w:r>
            <w:rPr>
              <w:lang w:val="en-CA"/>
              <w:i w:val="0"/>
              <w:iCs w:val="0"/>
              <w:color w:val="000000"/>
              <w:sz w:val="20"/>
              <w:szCs w:val="20"/>
              <w:rPrChange w:id="367" w:author="v00429036" w:date="2019-11-14T08:57:51Z">
                <w:rPr>
                  <w:lang w:val="en-CA"/>
                  <w:i/>
                  <w:iCs/>
                  <w:color w:val="44546A"/>
                  <w:sz w:val="22"/>
                  <w:szCs w:val="22"/>
                </w:rPr>
              </w:rPrChange>
            </w:rPr>
            <w:delText xml:space="preserve">Figure </w:delText>
          </w:r>
        </w:del>
      </w:ins>
      <w:ins w:id="368" w:author="v00429036" w:date="2019-11-14T08:57:51Z">
        <w:del w:id="369" w:author="Vladyslav Zakharchenko" w:date="2019-11-14T08:57:51Z">
          <w:r>
            <w:rPr>
              <w:lang w:val="en-CA"/>
              <w:i w:val="0"/>
              <w:color w:val="000000"/>
              <w:sz w:val="20"/>
              <w:szCs w:val="20"/>
              <w:rPrChange w:id="370" w:author="v00429036" w:date="2019-11-14T08:57:51Z">
                <w:rPr>
                  <w:lang w:val="en-CA"/>
                  <w:i/>
                  <w:noProof/>
                  <w:sz w:val="22"/>
                  <w:szCs w:val="22"/>
                </w:rPr>
              </w:rPrChange>
            </w:rPr>
            <w:delText>12</w:delText>
          </w:r>
        </w:del>
      </w:ins>
      <w:del w:id="371" w:author="Vladyslav Zakharchenko" w:date="2019-11-14T08:57:51Z">
        <w:r>
          <w:rPr>
            <w:lang w:val="en-CA"/>
            <w:color w:val="000000"/>
          </w:rPr>
          <w:delText>Figure 9</w:delText>
        </w:r>
      </w:del>
      <w:r>
        <w:rPr>
          <w:lang w:val="en-CA"/>
          <w:color w:val="000000"/>
        </w:rPr>
        <w:fldChar w:fldCharType="end"/>
      </w:r>
      <w:r>
        <w:rPr>
          <w:lang w:val="en-CA"/>
          <w:color w:val="000000"/>
        </w:rPr>
        <w:t xml:space="preserve"> shows the modification to the TMC2 encoder with an additional processing block for </w:t>
      </w:r>
      <w:r>
        <w:rPr>
          <w:lang w:val="en-CA"/>
          <w:noProof/>
          <w:color w:val="000000"/>
        </w:rPr>
        <w:t>colour</w:t>
      </w:r>
      <w:r>
        <w:rPr>
          <w:lang w:val="en-CA"/>
          <w:color w:val="000000"/>
        </w:rPr>
        <w:t xml:space="preserve"> smoothing of the point cloud prior to texture video generation. </w:t>
      </w:r>
    </w:p>
    <w:p>
      <w:pPr>
        <w:adjustRightInd/>
        <w:autoSpaceDE w:val="off"/>
        <w:autoSpaceDN w:val="off"/>
        <w:jc w:val="center"/>
        <w:rPr>
          <w:lang w:val="en-CA"/>
          <w:color w:val="000000"/>
        </w:rPr>
      </w:pPr>
      <w:r>
        <w:rPr>
          <w:noProof/>
        </w:rPr>
        <w:drawing>
          <wp:inline distT="0" distB="0" distL="0" distR="0">
            <wp:extent cx="5312664" cy="2139696"/>
            <wp:effectExtent l="0" t="0" r="0" b="0"/>
            <wp:docPr id="1048" name="shape104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0">
                      <a:extLst>
                        <a:ext uri="{28A0092B-C50C-407E-A947-70E740481C1C}">
                          <a14:useLocalDpi xmlns:a14="http://schemas.microsoft.com/office/drawing/2010/main" val="0"/>
                        </a:ext>
                      </a:extLst>
                    </a:blip>
                    <a:srcRect/>
                    <a:stretch>
                      <a:fillRect/>
                    </a:stretch>
                  </pic:blipFill>
                  <pic:spPr>
                    <a:xfrm>
                      <a:off x="0" y="0"/>
                      <a:ext cx="5312664" cy="2139696"/>
                    </a:xfrm>
                    <a:prstGeom prst="rect"/>
                    <a:noFill/>
                    <a:ln>
                      <a:noFill/>
                    </a:ln>
                  </pic:spPr>
                </pic:pic>
              </a:graphicData>
            </a:graphic>
          </wp:inline>
        </w:drawing>
      </w:r>
    </w:p>
    <w:p>
      <w:pPr>
        <w:adjustRightInd/>
        <w:pStyle w:val="ListParagraph"/>
        <w:ind w:left="1080"/>
        <w:autoSpaceDE w:val="off"/>
        <w:autoSpaceDN w:val="off"/>
        <w:jc w:val="center"/>
        <w:rPr>
          <w:lang w:val="en-CA"/>
        </w:rPr>
      </w:pPr>
      <w:bookmarkStart w:id="56" w:name="_Ref533091822"/>
      <w:r>
        <w:rPr>
          <w:lang w:val="en-CA"/>
          <w:i/>
          <w:iCs/>
          <w:color w:val="44546A"/>
          <w:sz w:val="22"/>
          <w:szCs w:val="22"/>
        </w:rPr>
        <w:t xml:space="preserve">Figure </w:t>
      </w:r>
      <w:r>
        <w:rPr>
          <w:lang w:val="en-CA"/>
          <w:i/>
          <w:sz w:val="22"/>
          <w:szCs w:val="22"/>
        </w:rPr>
        <w:fldChar w:fldCharType="begin"/>
      </w:r>
      <w:r>
        <w:rPr>
          <w:lang w:val="en-CA"/>
          <w:i/>
          <w:sz w:val="22"/>
          <w:szCs w:val="22"/>
        </w:rPr>
        <w:instrText xml:space="preserve"> SEQ Figure \* ARABIC </w:instrText>
      </w:r>
      <w:r>
        <w:rPr>
          <w:lang w:val="en-CA"/>
          <w:i/>
          <w:sz w:val="22"/>
          <w:szCs w:val="22"/>
        </w:rPr>
        <w:fldChar w:fldCharType="separate"/>
      </w:r>
      <w:ins w:id="372" w:author="Vladyslav Zakharchenko" w:date="2019-11-14T08:57:51Z">
        <w:r>
          <w:rPr>
            <w:lang w:val="en-CA"/>
            <w:i/>
            <w:noProof/>
            <w:sz w:val="22"/>
            <w:szCs w:val="22"/>
          </w:rPr>
          <w:t>13</w:t>
        </w:r>
      </w:ins>
      <w:ins w:id="373" w:author="v00429036" w:date="2019-11-14T08:57:51Z">
        <w:del w:id="374" w:author="Vladyslav Zakharchenko" w:date="2019-11-14T08:57:51Z">
          <w:r>
            <w:rPr>
              <w:lang w:val="en-CA"/>
              <w:i/>
              <w:noProof/>
              <w:sz w:val="22"/>
              <w:szCs w:val="22"/>
            </w:rPr>
            <w:delText>12</w:delText>
          </w:r>
        </w:del>
      </w:ins>
      <w:del w:id="375" w:author="Vladyslav Zakharchenko" w:date="2019-11-14T08:57:51Z">
        <w:r>
          <w:rPr>
            <w:lang w:val="en-CA"/>
            <w:i/>
            <w:noProof/>
            <w:sz w:val="22"/>
            <w:szCs w:val="22"/>
          </w:rPr>
          <w:delText>9</w:delText>
        </w:r>
      </w:del>
      <w:r>
        <w:rPr>
          <w:lang w:val="en-CA"/>
          <w:i/>
          <w:sz w:val="22"/>
          <w:szCs w:val="22"/>
        </w:rPr>
        <w:fldChar w:fldCharType="end"/>
      </w:r>
      <w:bookmarkEnd w:id="56"/>
      <w:r>
        <w:rPr>
          <w:lang w:val="en-CA"/>
          <w:i/>
          <w:iCs/>
          <w:color w:val="44546A"/>
          <w:sz w:val="22"/>
          <w:szCs w:val="22"/>
        </w:rPr>
        <w:t xml:space="preserve">. Encoder with additional </w:t>
      </w:r>
      <w:r>
        <w:rPr>
          <w:lang w:val="en-CA"/>
          <w:i/>
          <w:iCs/>
          <w:noProof/>
          <w:color w:val="44546A"/>
          <w:sz w:val="22"/>
          <w:szCs w:val="22"/>
        </w:rPr>
        <w:t>colour</w:t>
      </w:r>
      <w:r>
        <w:rPr>
          <w:lang w:val="en-CA"/>
          <w:i/>
          <w:iCs/>
          <w:color w:val="44546A"/>
          <w:sz w:val="22"/>
          <w:szCs w:val="22"/>
        </w:rPr>
        <w:t xml:space="preserve"> smoothing block.</w:t>
      </w:r>
    </w:p>
    <w:p>
      <w:pPr>
        <w:rPr>
          <w:lang w:val="en-CA"/>
        </w:rPr>
      </w:pPr>
    </w:p>
    <w:p>
      <w:commentRangeStart w:id="6"/>
      <w:r>
        <w:rPr>
          <w:lang w:val="en-CA"/>
        </w:rPr>
        <w:t>As an alternative to</w:t>
      </w:r>
      <w:commentRangeEnd w:id="6"/>
      <w:r>
        <w:rPr>
          <w:rStyle w:val="CommentReference"/>
        </w:rPr>
        <w:commentReference w:id="6"/>
      </w:r>
      <w:r>
        <w:rPr>
          <w:lang w:val="en-CA"/>
        </w:rPr>
        <w:t xml:space="preserve"> kd-tree based process for colour smoothing a low complexity method that is based on a 3d super cells may be used. </w:t>
      </w:r>
      <w:r>
        <w:t xml:space="preserve">Herein, all points are grouped into 3D cells and then the color centroid for each cell is computed. </w:t>
      </w:r>
    </w:p>
    <w:p>
      <w:r>
        <w:t>The proposed method is performed through the following steps:</w:t>
      </w:r>
    </w:p>
    <w:p>
      <w:pPr>
        <w:jc w:val="left"/>
        <w:numPr>
          <w:ilvl w:val="0"/>
          <w:numId w:val="5"/>
        </w:numPr>
        <w:spacing w:after="0"/>
      </w:pPr>
      <w:r>
        <w:t xml:space="preserve">The decoded points are split into a 3D grid. </w:t>
      </w:r>
    </w:p>
    <w:p>
      <w:pPr>
        <w:jc w:val="left"/>
        <w:numPr>
          <w:ilvl w:val="0"/>
          <w:numId w:val="5"/>
        </w:numPr>
        <w:spacing w:after="0"/>
      </w:pPr>
      <w:r>
        <w:t xml:space="preserve">The color centroid of the points in each cell is computed. </w:t>
      </w:r>
    </w:p>
    <w:p>
      <w:pPr>
        <w:jc w:val="left"/>
        <w:numPr>
          <w:ilvl w:val="0"/>
          <w:numId w:val="5"/>
        </w:numPr>
        <w:spacing w:after="0"/>
      </w:pPr>
      <w:r>
        <w:t>For each boundary point, the corresponding cell that contains the query point is identified.</w:t>
      </w:r>
    </w:p>
    <w:p>
      <w:pPr>
        <w:jc w:val="left"/>
        <w:numPr>
          <w:ilvl w:val="0"/>
          <w:numId w:val="5"/>
        </w:numPr>
        <w:spacing w:after="0"/>
      </w:pPr>
      <w:r>
        <w:t xml:space="preserve">Depending on the position of the query point in the current cell, seven neighboring cells are selected. </w:t>
      </w:r>
    </w:p>
    <w:p>
      <w:pPr>
        <w:jc w:val="left"/>
        <w:numPr>
          <w:ilvl w:val="0"/>
          <w:numId w:val="5"/>
        </w:numPr>
        <w:spacing w:after="0"/>
      </w:pPr>
      <w:r>
        <w:t>If color variation in a cell is too much, that cell will be excluded from smoothing.</w:t>
      </w:r>
      <w:del w:id="376" w:author="v00429036" w:date="2019-11-14T08:57:51Z">
        <w:r>
          <w:delText xml:space="preserve">             </w:delText>
        </w:r>
      </w:del>
    </w:p>
    <w:p>
      <w:pPr>
        <w:jc w:val="left"/>
        <w:numPr>
          <w:ilvl w:val="0"/>
          <w:numId w:val="5"/>
        </w:numPr>
        <w:spacing w:after="0"/>
      </w:pPr>
      <w:r>
        <w:t xml:space="preserve">If the difference between the color centroid of the current cell and the color centroid of a neighboring cell is greater than a threshold, that neighboring cell will be excluded from smoothing. </w:t>
      </w:r>
    </w:p>
    <w:p>
      <w:pPr>
        <w:jc w:val="left"/>
        <w:numPr>
          <w:ilvl w:val="0"/>
          <w:numId w:val="5"/>
        </w:numPr>
        <w:spacing w:after="0"/>
      </w:pPr>
      <w:r>
        <w:t xml:space="preserve">A tri-linear filter is applied to the color centroid of the current cell and the remaining neighboring cells. </w:t>
      </w:r>
    </w:p>
    <w:p>
      <w:pPr>
        <w:jc w:val="left"/>
        <w:numPr>
          <w:ilvl w:val="0"/>
          <w:numId w:val="5"/>
        </w:numPr>
        <w:spacing w:after="0"/>
      </w:pPr>
      <w:r>
        <w:t>If the difference between the color of the query point and the smoothed color is larger than a threshold, the color of the query point will be replaced by the smooth color.</w:t>
      </w:r>
    </w:p>
    <w:p>
      <w:pPr>
        <w:rPr>
          <w:lang w:val="en-CA"/>
        </w:rPr>
      </w:pPr>
    </w:p>
    <w:p>
      <w:r>
        <w:rPr>
          <w:noProof/>
        </w:rPr>
        <w:drawing>
          <wp:inline distT="0" distB="0" distL="0" distR="0">
            <wp:extent cx="5940425" cy="1897380"/>
            <wp:effectExtent l="0" t="0" r="0" b="0"/>
            <wp:docPr id="1049" name="shape104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1">
                      <a:extLst>
                        <a:ext uri="{28A0092B-C50C-407E-A947-70E740481C1C}">
                          <a14:useLocalDpi xmlns:a14="http://schemas.microsoft.com/office/drawing/2010/main" val="0"/>
                        </a:ext>
                      </a:extLst>
                    </a:blip>
                    <a:srcRect/>
                    <a:stretch>
                      <a:fillRect/>
                    </a:stretch>
                  </pic:blipFill>
                  <pic:spPr>
                    <a:xfrm>
                      <a:off x="0" y="0"/>
                      <a:ext cx="5940425" cy="1897380"/>
                    </a:xfrm>
                    <a:prstGeom prst="rect"/>
                    <a:noFill/>
                    <a:ln>
                      <a:noFill/>
                    </a:ln>
                  </pic:spPr>
                </pic:pic>
              </a:graphicData>
            </a:graphic>
          </wp:inline>
        </w:drawing>
      </w:r>
    </w:p>
    <w:p>
      <w:pPr>
        <w:rPr>
          <w:del w:id="377" w:author="v00429036" w:date="2019-11-14T08:57:51Z"/>
        </w:rPr>
      </w:pPr>
    </w:p>
    <w:p>
      <w:pPr>
        <w:adjustRightInd/>
        <w:pStyle w:val="ListParagraph"/>
        <w:ind w:left="1080"/>
        <w:autoSpaceDE w:val="off"/>
        <w:autoSpaceDN w:val="off"/>
        <w:jc w:val="center"/>
        <w:rPr>
          <w:lang w:val="en-CA"/>
          <w:i/>
          <w:iCs/>
          <w:color w:val="44546A"/>
          <w:sz w:val="22"/>
          <w:szCs w:val="22"/>
        </w:rPr>
      </w:pPr>
      <w:r>
        <w:rPr>
          <w:lang w:val="en-CA"/>
          <w:i/>
          <w:iCs/>
          <w:color w:val="44546A"/>
          <w:sz w:val="22"/>
          <w:szCs w:val="22"/>
        </w:rPr>
        <w:t xml:space="preserve">Figure </w:t>
      </w:r>
      <w:r>
        <w:rPr>
          <w:lang w:val="en-CA"/>
          <w:i/>
          <w:sz w:val="22"/>
          <w:szCs w:val="22"/>
        </w:rPr>
        <w:fldChar w:fldCharType="begin"/>
      </w:r>
      <w:r>
        <w:rPr>
          <w:lang w:val="en-CA"/>
          <w:i/>
          <w:sz w:val="22"/>
          <w:szCs w:val="22"/>
        </w:rPr>
        <w:instrText xml:space="preserve"> SEQ Figure \* ARABIC </w:instrText>
      </w:r>
      <w:r>
        <w:rPr>
          <w:lang w:val="en-CA"/>
          <w:i/>
          <w:sz w:val="22"/>
          <w:szCs w:val="22"/>
        </w:rPr>
        <w:fldChar w:fldCharType="separate"/>
      </w:r>
      <w:ins w:id="378" w:author="Vladyslav Zakharchenko" w:date="2019-11-14T08:57:51Z">
        <w:r>
          <w:rPr>
            <w:lang w:val="en-CA"/>
            <w:i/>
            <w:noProof/>
            <w:sz w:val="22"/>
            <w:szCs w:val="22"/>
          </w:rPr>
          <w:t>14</w:t>
        </w:r>
      </w:ins>
      <w:ins w:id="379" w:author="v00429036" w:date="2019-11-14T08:57:51Z">
        <w:del w:id="380" w:author="Vladyslav Zakharchenko" w:date="2019-11-14T08:57:51Z">
          <w:r>
            <w:rPr>
              <w:lang w:val="en-CA"/>
              <w:i/>
              <w:noProof/>
              <w:sz w:val="22"/>
              <w:szCs w:val="22"/>
            </w:rPr>
            <w:delText>13</w:delText>
          </w:r>
        </w:del>
      </w:ins>
      <w:del w:id="381" w:author="Vladyslav Zakharchenko" w:date="2019-11-14T08:57:51Z">
        <w:r>
          <w:rPr>
            <w:lang w:val="en-CA"/>
            <w:i/>
            <w:noProof/>
            <w:sz w:val="22"/>
            <w:szCs w:val="22"/>
          </w:rPr>
          <w:delText>10</w:delText>
        </w:r>
      </w:del>
      <w:r>
        <w:rPr>
          <w:lang w:val="en-CA"/>
          <w:i/>
          <w:sz w:val="22"/>
          <w:szCs w:val="22"/>
        </w:rPr>
        <w:fldChar w:fldCharType="end"/>
      </w:r>
      <w:r>
        <w:rPr>
          <w:lang w:val="en-CA"/>
          <w:i/>
          <w:iCs/>
          <w:color w:val="44546A"/>
          <w:sz w:val="22"/>
          <w:szCs w:val="22"/>
        </w:rPr>
        <w:t>. Process flow for low complexity color smoothing.</w:t>
      </w:r>
    </w:p>
    <w:p>
      <w:pPr>
        <w:rPr>
          <w:lang w:val="en-CA"/>
        </w:rPr>
      </w:pPr>
      <w:commentRangeStart w:id="7"/>
      <w:r>
        <w:rPr>
          <w:lang w:val="en-CA"/>
        </w:rPr>
        <w:t>Furthermore, if</w:t>
      </w:r>
      <w:commentRangeEnd w:id="7"/>
      <w:r>
        <w:rPr>
          <w:rStyle w:val="CommentReference"/>
        </w:rPr>
        <w:commentReference w:id="7"/>
      </w:r>
      <w:r>
        <w:rPr>
          <w:lang w:val="en-CA"/>
        </w:rPr>
        <w:t xml:space="preserve"> the variation in luma values within a cell is greater than a threshold, no color smoothing will be performed in the cell. Since the variation in each cell is already calculated, in the proposed method, the local entropy in each cell will not be calculated.  Once local entropy is removed, the value of the threshold for luma variation in cells will be adjusted to make up for the removal of local entropy.</w:t>
      </w:r>
    </w:p>
    <w:p>
      <w:pPr>
        <w:jc w:val="center"/>
        <w:rPr>
          <w:lang w:val="en-CA"/>
          <w:iCs/>
        </w:rPr>
      </w:pPr>
      <w:r>
        <w:rPr>
          <w:noProof/>
        </w:rPr>
        <w:drawing>
          <wp:inline distT="0" distB="0" distL="0" distR="0">
            <wp:extent cx="4667250" cy="2651760"/>
            <wp:effectExtent l="0" t="0" r="0" b="0"/>
            <wp:docPr id="1050" name="shape105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2">
                      <a:extLst>
                        <a:ext uri="{28A0092B-C50C-407E-A947-70E740481C1C}">
                          <a14:useLocalDpi xmlns:a14="http://schemas.microsoft.com/office/drawing/2010/main" val="0"/>
                        </a:ext>
                      </a:extLst>
                    </a:blip>
                    <a:srcRect/>
                    <a:stretch>
                      <a:fillRect/>
                    </a:stretch>
                  </pic:blipFill>
                  <pic:spPr>
                    <a:xfrm>
                      <a:off x="0" y="0"/>
                      <a:ext cx="4667250" cy="2651760"/>
                    </a:xfrm>
                    <a:prstGeom prst="rect"/>
                  </pic:spPr>
                </pic:pic>
              </a:graphicData>
            </a:graphic>
          </wp:inline>
        </w:drawing>
      </w:r>
    </w:p>
    <w:p>
      <w:pPr>
        <w:adjustRightInd/>
        <w:pStyle w:val="ListParagraph"/>
        <w:ind w:left="1080"/>
        <w:autoSpaceDE w:val="off"/>
        <w:autoSpaceDN w:val="off"/>
        <w:jc w:val="center"/>
        <w:rPr>
          <w:lang w:val="en-CA"/>
        </w:rPr>
      </w:pPr>
      <w:r>
        <w:rPr>
          <w:lang w:val="en-CA"/>
          <w:i/>
          <w:iCs/>
          <w:color w:val="44546A"/>
          <w:sz w:val="22"/>
          <w:szCs w:val="22"/>
        </w:rPr>
        <w:t xml:space="preserve">Figure </w:t>
      </w:r>
      <w:r>
        <w:rPr>
          <w:lang w:val="en-CA"/>
          <w:i/>
          <w:sz w:val="22"/>
          <w:szCs w:val="22"/>
        </w:rPr>
        <w:fldChar w:fldCharType="begin"/>
      </w:r>
      <w:r>
        <w:rPr>
          <w:lang w:val="en-CA"/>
          <w:i/>
          <w:sz w:val="22"/>
          <w:szCs w:val="22"/>
        </w:rPr>
        <w:instrText xml:space="preserve"> SEQ Figure \* ARABIC </w:instrText>
      </w:r>
      <w:r>
        <w:rPr>
          <w:lang w:val="en-CA"/>
          <w:i/>
          <w:sz w:val="22"/>
          <w:szCs w:val="22"/>
        </w:rPr>
        <w:fldChar w:fldCharType="separate"/>
      </w:r>
      <w:ins w:id="382" w:author="Vladyslav Zakharchenko" w:date="2019-11-14T08:57:51Z">
        <w:r>
          <w:rPr>
            <w:lang w:val="en-CA"/>
            <w:i/>
            <w:noProof/>
            <w:sz w:val="22"/>
            <w:szCs w:val="22"/>
          </w:rPr>
          <w:t>15</w:t>
        </w:r>
      </w:ins>
      <w:ins w:id="383" w:author="v00429036" w:date="2019-11-14T08:57:51Z">
        <w:del w:id="384" w:author="Vladyslav Zakharchenko" w:date="2019-11-14T08:57:51Z">
          <w:r>
            <w:rPr>
              <w:lang w:val="en-CA"/>
              <w:i/>
              <w:noProof/>
              <w:sz w:val="22"/>
              <w:szCs w:val="22"/>
            </w:rPr>
            <w:delText>14</w:delText>
          </w:r>
        </w:del>
      </w:ins>
      <w:del w:id="385" w:author="Vladyslav Zakharchenko" w:date="2019-11-14T08:57:51Z">
        <w:r>
          <w:rPr>
            <w:lang w:val="en-CA"/>
            <w:i/>
            <w:noProof/>
            <w:sz w:val="22"/>
            <w:szCs w:val="22"/>
          </w:rPr>
          <w:delText>11</w:delText>
        </w:r>
      </w:del>
      <w:r>
        <w:rPr>
          <w:lang w:val="en-CA"/>
          <w:i/>
          <w:sz w:val="22"/>
          <w:szCs w:val="22"/>
        </w:rPr>
        <w:fldChar w:fldCharType="end"/>
      </w:r>
      <w:r>
        <w:rPr>
          <w:lang w:val="en-CA"/>
          <w:i/>
          <w:iCs/>
          <w:color w:val="44546A"/>
          <w:sz w:val="22"/>
          <w:szCs w:val="22"/>
        </w:rPr>
        <w:t>. Process flow for the simplified low complexity color smoothing.</w:t>
      </w:r>
    </w:p>
    <w:p>
      <w:pPr>
        <w:rPr>
          <w:del w:id="386" w:author="Vladyslav Zakharchenko" w:date="2019-11-14T08:57:51Z"/>
          <w:lang w:val="en-CA"/>
          <w:iCs/>
        </w:rPr>
      </w:pPr>
    </w:p>
    <w:p>
      <w:pPr>
        <w:rPr>
          <w:lang w:val="en-CA"/>
          <w:iCs/>
        </w:rPr>
      </w:pPr>
      <w:commentRangeStart w:id="8"/>
      <w:r>
        <w:rPr>
          <w:lang w:val="en-CA"/>
          <w:iCs/>
        </w:rPr>
        <w:t>When the lossy additional points</w:t>
      </w:r>
      <w:commentRangeEnd w:id="8"/>
      <w:r>
        <w:rPr>
          <w:rStyle w:val="CommentReference"/>
          <w:lang w:val="en-CA"/>
        </w:rPr>
        <w:commentReference w:id="8"/>
      </w:r>
      <w:r>
        <w:rPr>
          <w:lang w:val="en-CA"/>
          <w:iCs/>
        </w:rPr>
        <w:t xml:space="preserve"> patch is stored in the same geometry video frame along with the regular patches, the geometry video frame is encoded as 10-bits although the maximum depth value in the regular patches is only 255 because the geometry coordinate values of the points in the additional points patch </w:t>
      </w:r>
      <w:r>
        <w:rPr>
          <w:lang w:val="en-CA"/>
          <w:iCs/>
          <w:noProof/>
        </w:rPr>
        <w:t>are</w:t>
      </w:r>
      <w:r>
        <w:rPr>
          <w:lang w:val="en-CA"/>
          <w:iCs/>
        </w:rPr>
        <w:t xml:space="preserve"> 10-bits. Furthermore, in order to preserve the fidelity of original 8-bit values in the regular patches due to quantization losses during lossy compression, the depth values in the regular patches are scaled by 4 (left-shifted by 2) before storing them in the geometry video frame. At the decoder, the depth values retrieved from the regular patches in the decoded geometry frames are scaled back by right-shifting by 2 before adding the points to the point cloud.  </w:t>
      </w:r>
    </w:p>
    <w:p>
      <w:pPr>
        <w:rPr>
          <w:lang w:val="en-CA"/>
          <w:iCs/>
        </w:rPr>
      </w:pPr>
      <w:r>
        <w:rPr>
          <w:lang w:val="en-CA"/>
          <w:iCs/>
        </w:rPr>
        <w:t xml:space="preserve">When the lossy additional points patch is stored in a separate video frame, the regular patches in the geometry video frames are encoded as 8-bits, and the separate video frame is encoded as 10-bits.  </w:t>
      </w:r>
    </w:p>
    <w:p>
      <w:pPr>
        <w:rPr>
          <w:lang w:val="en-CA"/>
          <w:iCs/>
        </w:rPr>
      </w:pPr>
      <w:r>
        <w:rPr>
          <w:lang w:val="en-CA"/>
          <w:iCs/>
        </w:rPr>
        <w:t xml:space="preserve">Because of this difference of how the values from the regular patches should be retrieved and processed in the presence of lossy additional points patch, the decoder needs to be aware of the appropriate conditions. These conditions can be either directly </w:t>
      </w:r>
      <w:r>
        <w:rPr>
          <w:lang w:val="en-CA"/>
          <w:iCs/>
          <w:noProof/>
        </w:rPr>
        <w:t>signalled</w:t>
      </w:r>
      <w:r>
        <w:rPr>
          <w:lang w:val="en-CA"/>
          <w:iCs/>
        </w:rPr>
        <w:t xml:space="preserve"> to the decoder or inferred at the decoder from other associated signals.    </w:t>
      </w:r>
    </w:p>
    <w:p>
      <w:pPr>
        <w:pStyle w:val="Heading3"/>
        <w:rPr>
          <w:lang w:val="en-CA"/>
        </w:rPr>
      </w:pPr>
      <w:commentRangeStart w:id="9"/>
      <w:r>
        <w:rPr>
          <w:lang w:val="en-CA"/>
        </w:rPr>
        <w:t>Patch Orientation in 3D space</w:t>
      </w:r>
      <w:commentRangeEnd w:id="9"/>
      <w:r>
        <w:rPr>
          <w:rStyle w:val="CommentReference"/>
          <w:rFonts w:eastAsia="MS Mincho"/>
          <w:b w:val="0"/>
          <w:bCs w:val="0"/>
        </w:rPr>
        <w:commentReference w:id="9"/>
      </w:r>
    </w:p>
    <w:p>
      <w:r>
        <w:t>The orientation of a patch may be computed such as the rotated points project better on local coordinate system planes. At the decoder side, after decoding the video planes (D0) for each patch, a set of 3D points is obtained. Then, this set is transformed by a local scale, a local rotation and a local translation (encoded as metadata per patch). The result will be the set of 3D points in the global coordinate system. After decoding all the patches and creating, therefore, the 3D point cloud object, it may be possible to apply a global 3D transform (encoded as metadata per object and per frame). This last transform is very useful for objects that translate (and/or rotate) in the scene.</w:t>
      </w:r>
      <w:r>
        <w:rPr>
          <w:rStyle w:val="apple-converted-space"/>
        </w:rPr>
        <w:t> </w:t>
      </w:r>
    </w:p>
    <w:p>
      <w:pPr>
        <w:rPr>
          <w:lang w:eastAsia="fr-FR"/>
        </w:rPr>
      </w:pPr>
      <w:r>
        <w:t>The effects of the two transforms are cumulated: the first one at the patch level (reconstruct the 3D points belonging to a patch in a local coordinates and then transform them in the world coordinate), the second one at the object level (this is common to all the points of the object and encodes the global translation, orientation, scale).</w:t>
      </w:r>
      <w:r>
        <w:rPr>
          <w:rStyle w:val="apple-converted-space"/>
        </w:rPr>
        <w:t> </w:t>
      </w:r>
    </w:p>
    <w:p>
      <w:r>
        <w:t>The effect of the first transformation is formulated as follows:</w:t>
      </w:r>
    </w:p>
    <w:p>
      <w:pPr>
        <w:pStyle w:val="ListParagraph"/>
        <w:contextualSpacing w:val="off"/>
        <w:numPr>
          <w:ilvl w:val="0"/>
          <w:numId w:val="6"/>
        </w:numPr>
        <w:spacing w:after="60" w:before="60"/>
      </w:pPr>
      <w:r>
        <w:t>If a point P</w:t>
      </w:r>
      <w:r>
        <w:rPr>
          <w:vertAlign w:val="subscript"/>
        </w:rPr>
        <w:t>patch</w:t>
      </w:r>
      <w:r>
        <w:rPr>
          <w:rStyle w:val="apple-converted-space"/>
        </w:rPr>
        <w:t> </w:t>
      </w:r>
      <w:r>
        <w:t>belongs to the patch Ph</w:t>
      </w:r>
      <w:r>
        <w:rPr>
          <w:vertAlign w:val="subscript"/>
        </w:rPr>
        <w:t>i</w:t>
      </w:r>
      <w:r>
        <w:rPr>
          <w:rStyle w:val="apple-converted-space"/>
        </w:rPr>
        <w:t> </w:t>
      </w:r>
      <w:r>
        <w:t>then its coordinates are obtained by first decoding the D0 and then multiplying the result with the 3D transform associated with Ph</w:t>
      </w:r>
      <w:r>
        <w:rPr>
          <w:vertAlign w:val="subscript"/>
        </w:rPr>
        <w:t>i</w:t>
      </w:r>
      <w:r>
        <w:rPr>
          <w:rStyle w:val="apple-converted-space"/>
          <w:vertAlign w:val="subscript"/>
        </w:rPr>
        <w:t> </w:t>
      </w:r>
    </w:p>
    <w:p>
      <w:pPr>
        <w:pStyle w:val="ListParagraph"/>
        <w:contextualSpacing w:val="off"/>
        <w:numPr>
          <w:ilvl w:val="0"/>
          <w:numId w:val="7"/>
        </w:numPr>
        <w:spacing w:after="60" w:before="60"/>
      </w:pPr>
      <w:r>
        <w:t>P</w:t>
      </w:r>
      <w:r>
        <w:rPr>
          <w:vertAlign w:val="subscript"/>
        </w:rPr>
        <w:t>patch</w:t>
      </w:r>
      <w:r>
        <w:rPr>
          <w:rStyle w:val="apple-converted-space"/>
        </w:rPr>
        <w:t> </w:t>
      </w:r>
      <w:r>
        <w:t>= T</w:t>
      </w:r>
      <w:r>
        <w:rPr>
          <w:vertAlign w:val="subscript"/>
        </w:rPr>
        <w:t>i</w:t>
      </w:r>
      <w:r>
        <w:rPr>
          <w:rStyle w:val="apple-converted-space"/>
          <w:vertAlign w:val="subscript"/>
        </w:rPr>
        <w:t> </w:t>
      </w:r>
      <w:r>
        <w:t>* P</w:t>
      </w:r>
      <w:r>
        <w:rPr>
          <w:vertAlign w:val="subscript"/>
        </w:rPr>
        <w:t>decoded</w:t>
      </w:r>
    </w:p>
    <w:p>
      <w:r>
        <w:t>The effect of the second transformation is formulated as follows:</w:t>
      </w:r>
    </w:p>
    <w:p>
      <w:pPr>
        <w:pStyle w:val="ListParagraph"/>
        <w:contextualSpacing w:val="off"/>
        <w:numPr>
          <w:ilvl w:val="0"/>
          <w:numId w:val="8"/>
        </w:numPr>
        <w:spacing w:after="60" w:before="60"/>
      </w:pPr>
      <w:r>
        <w:t>For all points:</w:t>
      </w:r>
    </w:p>
    <w:p>
      <w:pPr>
        <w:ind w:left="720" w:hanging="360"/>
      </w:pPr>
      <w:r>
        <w:t>o  </w:t>
      </w:r>
      <w:r>
        <w:rPr>
          <w:rStyle w:val="apple-converted-space"/>
        </w:rPr>
        <w:t> </w:t>
      </w:r>
      <w:r>
        <w:t>P</w:t>
      </w:r>
      <w:r>
        <w:rPr>
          <w:vertAlign w:val="subscript"/>
        </w:rPr>
        <w:t>final</w:t>
      </w:r>
      <w:r>
        <w:rPr>
          <w:rStyle w:val="apple-converted-space"/>
        </w:rPr>
        <w:t> </w:t>
      </w:r>
      <w:r>
        <w:t>= GT</w:t>
      </w:r>
      <w:r>
        <w:rPr>
          <w:rStyle w:val="apple-converted-space"/>
          <w:vertAlign w:val="subscript"/>
        </w:rPr>
        <w:t> </w:t>
      </w:r>
      <w:r>
        <w:t>* P</w:t>
      </w:r>
      <w:r>
        <w:rPr>
          <w:vertAlign w:val="subscript"/>
        </w:rPr>
        <w:t>patch</w:t>
      </w:r>
      <w:r>
        <w:rPr>
          <w:rStyle w:val="apple-converted-space"/>
        </w:rPr>
        <w:t> </w:t>
      </w:r>
      <w:r>
        <w:t>(with GT global transform – same for all patches)</w:t>
      </w:r>
    </w:p>
    <w:p>
      <w:r>
        <w:t>The cumulative effect is: P</w:t>
      </w:r>
      <w:r>
        <w:rPr>
          <w:vertAlign w:val="subscript"/>
        </w:rPr>
        <w:t>final</w:t>
      </w:r>
      <w:r>
        <w:rPr>
          <w:rStyle w:val="apple-converted-space"/>
        </w:rPr>
        <w:t> </w:t>
      </w:r>
      <w:r>
        <w:t>= GT</w:t>
      </w:r>
      <w:r>
        <w:rPr>
          <w:rStyle w:val="apple-converted-space"/>
          <w:vertAlign w:val="subscript"/>
        </w:rPr>
        <w:t> </w:t>
      </w:r>
      <w:r>
        <w:t>* P</w:t>
      </w:r>
      <w:r>
        <w:rPr>
          <w:vertAlign w:val="subscript"/>
        </w:rPr>
        <w:t>patch</w:t>
      </w:r>
      <w:r>
        <w:rPr>
          <w:rStyle w:val="apple-converted-space"/>
        </w:rPr>
        <w:t> </w:t>
      </w:r>
      <w:r>
        <w:t>= GT * T</w:t>
      </w:r>
      <w:r>
        <w:rPr>
          <w:vertAlign w:val="subscript"/>
        </w:rPr>
        <w:t>i</w:t>
      </w:r>
      <w:r>
        <w:rPr>
          <w:rStyle w:val="apple-converted-space"/>
          <w:vertAlign w:val="subscript"/>
        </w:rPr>
        <w:t> </w:t>
      </w:r>
      <w:r>
        <w:t>* P</w:t>
      </w:r>
      <w:r>
        <w:rPr>
          <w:vertAlign w:val="subscript"/>
        </w:rPr>
        <w:t>decoded</w:t>
      </w:r>
      <w:r>
        <w:rPr>
          <w:rStyle w:val="apple-converted-space"/>
          <w:vertAlign w:val="subscript"/>
        </w:rPr>
        <w:t> </w:t>
      </w:r>
      <w:r>
        <w:t>= (GT * T</w:t>
      </w:r>
      <w:r>
        <w:rPr>
          <w:vertAlign w:val="subscript"/>
        </w:rPr>
        <w:t>i</w:t>
      </w:r>
      <w:r>
        <w:rPr>
          <w:rStyle w:val="apple-converted-space"/>
          <w:vertAlign w:val="subscript"/>
        </w:rPr>
        <w:t> </w:t>
      </w:r>
      <w:r>
        <w:t>)* P</w:t>
      </w:r>
      <w:r>
        <w:rPr>
          <w:vertAlign w:val="subscript"/>
        </w:rPr>
        <w:t>decoded</w:t>
      </w:r>
      <w:r>
        <w:rPr>
          <w:rStyle w:val="apple-converted-space"/>
          <w:vertAlign w:val="subscript"/>
        </w:rPr>
        <w:t> </w:t>
      </w:r>
    </w:p>
    <w:p>
      <w:pPr>
        <w:rPr>
          <w:lang w:val="en-CA"/>
        </w:rPr>
      </w:pPr>
      <w:r>
        <w:rPr>
          <w:lang w:val="en-CA"/>
        </w:rPr>
        <w:t>The center of rotation for the patches in a 3d space would be computed as the center of the bounding box of each patch, using the following patch information:</w:t>
      </w:r>
    </w:p>
    <w:p>
      <w:pPr>
        <w:pStyle w:val="ListParagraph"/>
        <w:contextualSpacing w:val="off"/>
        <w:numPr>
          <w:ilvl w:val="0"/>
          <w:numId w:val="9"/>
        </w:numPr>
        <w:spacing w:after="60" w:before="60"/>
        <w:rPr>
          <w:lang w:val="en-CA"/>
        </w:rPr>
      </w:pPr>
      <w:r>
        <w:rPr>
          <w:lang w:val="en-CA"/>
        </w:rPr>
        <w:t>3d coordinates of the patch bounding box (x, y, z), is for example:</w:t>
      </w:r>
    </w:p>
    <w:p>
      <w:pPr>
        <w:pStyle w:val="ListParagraph"/>
        <w:contextualSpacing w:val="off"/>
        <w:numPr>
          <w:ilvl w:val="1"/>
          <w:numId w:val="9"/>
        </w:numPr>
        <w:spacing w:after="60" w:before="60"/>
        <w:rPr>
          <w:lang w:val="en-CA"/>
        </w:rPr>
      </w:pPr>
      <w:r>
        <w:rPr>
          <w:lang w:val="en-CA"/>
        </w:rPr>
        <w:t xml:space="preserve">u1, or pdu_3d_shift_tangent_axis, </w:t>
      </w:r>
    </w:p>
    <w:p>
      <w:pPr>
        <w:pStyle w:val="ListParagraph"/>
        <w:contextualSpacing w:val="off"/>
        <w:numPr>
          <w:ilvl w:val="1"/>
          <w:numId w:val="9"/>
        </w:numPr>
        <w:spacing w:after="60" w:before="60"/>
        <w:rPr>
          <w:lang w:val="en-CA"/>
        </w:rPr>
      </w:pPr>
      <w:r>
        <w:rPr>
          <w:lang w:val="en-CA"/>
        </w:rPr>
        <w:t xml:space="preserve">v1, or pdu_3d_shift_bitangent_axis, </w:t>
      </w:r>
    </w:p>
    <w:p>
      <w:pPr>
        <w:pStyle w:val="ListParagraph"/>
        <w:contextualSpacing w:val="off"/>
        <w:numPr>
          <w:ilvl w:val="1"/>
          <w:numId w:val="9"/>
        </w:numPr>
        <w:spacing w:after="60" w:before="60"/>
        <w:rPr>
          <w:lang w:val="en-CA"/>
        </w:rPr>
      </w:pPr>
      <w:r>
        <w:rPr>
          <w:lang w:val="en-CA"/>
        </w:rPr>
        <w:t xml:space="preserve">d1, or pdu_3d_shift_normal_axis, </w:t>
      </w:r>
    </w:p>
    <w:p>
      <w:pPr>
        <w:pStyle w:val="ListParagraph"/>
        <w:contextualSpacing w:val="off"/>
        <w:numPr>
          <w:ilvl w:val="0"/>
          <w:numId w:val="9"/>
        </w:numPr>
        <w:spacing w:after="60" w:before="60"/>
        <w:rPr>
          <w:lang w:val="en-CA"/>
        </w:rPr>
      </w:pPr>
      <w:r>
        <w:rPr>
          <w:lang w:val="en-CA"/>
        </w:rPr>
        <w:t>3d size of the bounding box (width, height an depth), is for example:</w:t>
      </w:r>
    </w:p>
    <w:p>
      <w:pPr>
        <w:pStyle w:val="ListParagraph"/>
        <w:contextualSpacing w:val="off"/>
        <w:numPr>
          <w:ilvl w:val="1"/>
          <w:numId w:val="9"/>
        </w:numPr>
        <w:spacing w:after="60" w:before="60"/>
        <w:rPr>
          <w:lang w:val="en-CA"/>
        </w:rPr>
      </w:pPr>
      <w:r>
        <w:rPr>
          <w:lang w:val="en-CA"/>
          <w:color w:val="000000"/>
        </w:rPr>
        <w:t>size_u0, or pdu_2d_delta_size_u,</w:t>
      </w:r>
    </w:p>
    <w:p>
      <w:pPr>
        <w:pStyle w:val="ListParagraph"/>
        <w:contextualSpacing w:val="off"/>
        <w:numPr>
          <w:ilvl w:val="1"/>
          <w:numId w:val="9"/>
        </w:numPr>
        <w:spacing w:after="60" w:before="60"/>
        <w:rPr>
          <w:lang w:val="en-CA"/>
        </w:rPr>
      </w:pPr>
      <w:r>
        <w:rPr>
          <w:lang w:val="en-CA"/>
          <w:color w:val="000000"/>
        </w:rPr>
        <w:t>size_v0, or pdu_2d_delta_size_v,</w:t>
      </w:r>
    </w:p>
    <w:p>
      <w:pPr>
        <w:pStyle w:val="ListParagraph"/>
        <w:contextualSpacing w:val="off"/>
        <w:numPr>
          <w:ilvl w:val="1"/>
          <w:numId w:val="9"/>
        </w:numPr>
        <w:spacing w:after="60" w:before="60"/>
        <w:rPr>
          <w:lang w:val="en-CA"/>
        </w:rPr>
      </w:pPr>
      <w:r>
        <w:rPr>
          <w:lang w:val="en-CA"/>
        </w:rPr>
        <w:t>geometry depth, max_depth.</w:t>
      </w:r>
    </w:p>
    <w:p>
      <w:pPr>
        <w:rPr>
          <w:lang w:val="en-CA" w:eastAsia="ja-JP"/>
        </w:rPr>
      </w:pPr>
      <w:r>
        <w:rPr>
          <w:lang w:val="en-CA" w:eastAsia="ja-JP"/>
        </w:rPr>
        <w:t>In particular, the center of the bounding box of the patch could be computed as follows:</w:t>
      </w:r>
    </w:p>
    <w:p>
      <w:pPr>
        <w:jc w:val="center"/>
        <w:rPr>
          <w:lang w:val="en-CA" w:eastAsia="ja-JP"/>
        </w:rPr>
      </w:pPr>
      <w:r>
        <w:rPr>
          <w:lang w:val="en-CA" w:eastAsia="ja-JP"/>
        </w:rPr>
        <w:t xml:space="preserve">center_normal_axis = </w:t>
      </w:r>
      <w:r>
        <w:rPr>
          <w:lang w:val="en-CA"/>
        </w:rPr>
        <w:t>pdu_3d_shift_normal_axis + max_depth / 2</w:t>
      </w:r>
    </w:p>
    <w:p>
      <w:pPr>
        <w:jc w:val="center"/>
        <w:rPr>
          <w:lang w:val="en-CA" w:eastAsia="ja-JP"/>
        </w:rPr>
      </w:pPr>
      <w:r>
        <w:rPr>
          <w:lang w:val="en-CA" w:eastAsia="ja-JP"/>
        </w:rPr>
        <w:t>center_</w:t>
      </w:r>
      <w:r>
        <w:rPr>
          <w:lang w:val="en-CA"/>
        </w:rPr>
        <w:t>tangent_axis</w:t>
      </w:r>
      <w:r>
        <w:rPr>
          <w:lang w:val="en-CA" w:eastAsia="ja-JP"/>
        </w:rPr>
        <w:t xml:space="preserve"> = </w:t>
      </w:r>
      <w:r>
        <w:rPr>
          <w:lang w:val="en-CA"/>
        </w:rPr>
        <w:t xml:space="preserve">pdu_3d_shift_normal_axis + </w:t>
      </w:r>
      <w:r>
        <w:rPr>
          <w:lang w:val="en-CA"/>
          <w:color w:val="000000"/>
        </w:rPr>
        <w:t>pdu_2d_delta_size_u</w:t>
      </w:r>
      <w:r>
        <w:rPr>
          <w:lang w:val="en-CA"/>
        </w:rPr>
        <w:t xml:space="preserve"> / 2</w:t>
      </w:r>
    </w:p>
    <w:p>
      <w:pPr>
        <w:jc w:val="center"/>
        <w:rPr>
          <w:lang w:val="en-CA" w:eastAsia="ja-JP"/>
        </w:rPr>
      </w:pPr>
      <w:r>
        <w:rPr>
          <w:lang w:val="en-CA" w:eastAsia="ja-JP"/>
        </w:rPr>
        <w:t>center_</w:t>
      </w:r>
      <w:r>
        <w:rPr>
          <w:lang w:val="en-CA"/>
        </w:rPr>
        <w:t>bitangent_axis</w:t>
      </w:r>
      <w:r>
        <w:rPr>
          <w:lang w:val="en-CA" w:eastAsia="ja-JP"/>
        </w:rPr>
        <w:t xml:space="preserve"> = </w:t>
      </w:r>
      <w:r>
        <w:rPr>
          <w:lang w:val="en-CA"/>
        </w:rPr>
        <w:t xml:space="preserve">pdu_3d_shift_normal_axis + </w:t>
      </w:r>
      <w:r>
        <w:rPr>
          <w:lang w:val="en-CA"/>
          <w:color w:val="000000"/>
        </w:rPr>
        <w:t>pdu_2d_delta_size_v</w:t>
      </w:r>
      <w:r>
        <w:rPr>
          <w:lang w:val="en-CA"/>
        </w:rPr>
        <w:t xml:space="preserve"> / 2</w:t>
      </w:r>
    </w:p>
    <w:p>
      <w:pPr>
        <w:rPr>
          <w:lang w:val="en-CA"/>
          <w:iCs/>
        </w:rPr>
      </w:pPr>
    </w:p>
    <w:p>
      <w:pPr>
        <w:rPr>
          <w:lang w:val="en-CA"/>
          <w:iCs/>
        </w:rPr>
      </w:pPr>
      <w:r>
        <w:rPr>
          <w:lang w:val="en-CA"/>
          <w:iCs/>
        </w:rPr>
        <w:t>The rotation of the patch in a 3d space could be defined using quaternions as:</w:t>
      </w:r>
    </w:p>
    <w:p>
      <w:pPr>
        <w:rPr>
          <w:lang w:val="en-CA"/>
          <w:iCs/>
        </w:rPr>
      </w:pPr>
      <w:r>
        <w:rPr>
          <w:lang w:val="en-CA"/>
          <w:iCs/>
        </w:rPr>
        <w:t>4 tuple of real numbers: w, x, y, z</w:t>
      </w:r>
    </w:p>
    <w:p>
      <w:pPr>
        <w:rPr>
          <w:lang w:val="en-CA"/>
          <w:iCs/>
        </w:rPr>
      </w:pPr>
      <m:oMathPara>
        <m:oMathParaPr/>
        <m:oMath>
          <m:r>
            <m:rPr>
              <m:sty m:val="b"/>
            </m:rPr>
            <w:rPr>
              <w:lang w:val="en-CA"/>
              <w:rFonts w:ascii="Cambria Math" w:hAnsi="Cambria Math"/>
            </w:rPr>
            <m:t>q</m:t>
          </m:r>
          <m:r>
            <m:rPr>
              <m:sty m:val="p"/>
            </m:rPr>
            <w:rPr>
              <w:lang w:val="en-CA"/>
              <w:rFonts w:ascii="Cambria Math" w:hAnsi="Cambria Math"/>
            </w:rPr>
            <m:t>=</m:t>
          </m:r>
          <m:d>
            <m:dPr>
              <m:begChr m:val="["/>
              <m:endChr m:val="]"/>
              <m:ctrlPr>
                <w:rPr>
                  <w:lang w:val="en-CA"/>
                  <w:rFonts w:ascii="Cambria Math" w:hAnsi="Cambria Math"/>
                  <w:iCs/>
                </w:rPr>
              </m:ctrlPr>
            </m:dPr>
            <m:e>
              <m:m>
                <m:mPr>
                  <m:mcs>
                    <m:mc>
                      <m:mcPr>
                        <m:count m:val="1"/>
                        <m:mcJc m:val="center"/>
                      </m:mcPr>
                    </m:mc>
                  </m:mcs>
                  <m:ctrlPr>
                    <w:rPr>
                      <w:lang w:val="en-CA"/>
                      <w:rFonts w:ascii="Cambria Math" w:hAnsi="Cambria Math"/>
                      <w:iCs/>
                    </w:rPr>
                  </m:ctrlPr>
                </m:mPr>
                <m:mr>
                  <m:e>
                    <m:r>
                      <w:rPr>
                        <w:lang w:val="en-CA"/>
                        <w:rFonts w:ascii="Cambria Math" w:hAnsi="Cambria Math"/>
                      </w:rPr>
                      <m:t>w</m:t>
                    </m:r>
                  </m:e>
                </m:mr>
                <m:mr>
                  <m:e>
                    <m:r>
                      <w:rPr>
                        <w:lang w:val="en-CA"/>
                        <w:rFonts w:ascii="Cambria Math" w:hAnsi="Cambria Math"/>
                      </w:rPr>
                      <m:t>x</m:t>
                    </m:r>
                  </m:e>
                </m:mr>
                <m:mr>
                  <m:e>
                    <m:r>
                      <w:rPr>
                        <w:lang w:val="en-CA"/>
                        <w:rFonts w:ascii="Cambria Math" w:hAnsi="Cambria Math"/>
                      </w:rPr>
                      <m:t>y</m:t>
                    </m:r>
                  </m:e>
                </m:mr>
                <m:mr>
                  <m:e>
                    <m:r>
                      <w:rPr>
                        <w:lang w:val="en-CA"/>
                        <w:rFonts w:ascii="Cambria Math" w:eastAsia="Cambria Math" w:hAnsi="Cambria Math" w:cs="Cambria Math"/>
                      </w:rPr>
                      <m:t>z</m:t>
                    </m:r>
                  </m:e>
                </m:mr>
              </m:m>
            </m:e>
          </m:d>
          <m:r>
            <m:rPr>
              <m:sty m:val="p"/>
            </m:rPr>
            <w:rPr>
              <w:lang w:val="en-CA"/>
              <w:rFonts w:ascii="Cambria Math" w:hAnsi="Cambria Math"/>
            </w:rPr>
            <m:t>=</m:t>
          </m:r>
          <m:d>
            <m:dPr>
              <m:begChr m:val="["/>
              <m:endChr m:val="]"/>
              <m:ctrlPr>
                <w:rPr>
                  <w:lang w:val="en-CA"/>
                  <w:rFonts w:ascii="Cambria Math" w:hAnsi="Cambria Math"/>
                  <w:iCs/>
                </w:rPr>
              </m:ctrlPr>
            </m:dPr>
            <m:e>
              <m:m>
                <m:mPr>
                  <m:mcs>
                    <m:mc>
                      <m:mcPr>
                        <m:count m:val="1"/>
                        <m:mcJc m:val="center"/>
                      </m:mcPr>
                    </m:mc>
                  </m:mcs>
                  <m:ctrlPr>
                    <w:rPr>
                      <w:lang w:val="en-CA"/>
                      <w:rFonts w:ascii="Cambria Math" w:hAnsi="Cambria Math"/>
                      <w:iCs/>
                    </w:rPr>
                  </m:ctrlPr>
                </m:mPr>
                <m:mr>
                  <m:e>
                    <m:r>
                      <w:rPr>
                        <w:lang w:val="en-CA"/>
                        <w:rFonts w:ascii="Cambria Math" w:hAnsi="Cambria Math"/>
                      </w:rPr>
                      <m:t>w</m:t>
                    </m:r>
                  </m:e>
                </m:mr>
                <m:mr>
                  <m:e>
                    <m:r>
                      <m:rPr>
                        <m:sty m:val="b"/>
                      </m:rPr>
                      <w:rPr>
                        <w:lang w:val="en-CA"/>
                        <w:rFonts w:ascii="Cambria Math" w:hAnsi="Cambria Math"/>
                      </w:rPr>
                      <m:t>v</m:t>
                    </m:r>
                  </m:e>
                </m:mr>
              </m:m>
            </m:e>
          </m:d>
          <m:m>
            <m:mPr>
              <m:mcs>
                <m:mc>
                  <m:mcPr>
                    <m:count m:val="1"/>
                    <m:mcJc m:val="center"/>
                  </m:mcPr>
                </m:mc>
              </m:mcs>
              <m:ctrlPr>
                <w:rPr>
                  <w:lang w:val="en-CA"/>
                  <w:rFonts w:ascii="Cambria Math" w:hAnsi="Cambria Math"/>
                  <w:iCs/>
                </w:rPr>
              </m:ctrlPr>
            </m:mPr>
            <m:mr>
              <m:e>
                <m:r>
                  <m:rPr>
                    <m:sty m:val="p"/>
                  </m:rPr>
                  <w:rPr>
                    <w:lang w:val="en-CA"/>
                    <w:rFonts w:ascii="Cambria Math" w:hAnsi="Cambria Math"/>
                  </w:rPr>
                  <m:t>scalar</m:t>
                </m:r>
              </m:e>
            </m:mr>
            <m:mr>
              <m:e>
                <m:r>
                  <m:rPr>
                    <m:sty m:val="p"/>
                  </m:rPr>
                  <w:rPr>
                    <w:lang w:val="en-CA"/>
                    <w:rFonts w:ascii="Cambria Math" w:hAnsi="Cambria Math"/>
                  </w:rPr>
                  <m:t>vector</m:t>
                </m:r>
              </m:e>
            </m:mr>
          </m:m>
        </m:oMath>
      </m:oMathPara>
    </w:p>
    <w:p>
      <w:pPr>
        <w:rPr>
          <w:lang w:val="en-CA"/>
          <w:iCs/>
        </w:rPr>
      </w:pPr>
      <w:r>
        <w:rPr>
          <w:lang w:val="en-CA"/>
          <w:iCs/>
        </w:rPr>
        <w:t>same information on axis angles but in a different form</w:t>
      </w:r>
    </w:p>
    <w:tbl>
      <w:tblPr>
        <w:tblStyle w:val="TableGrid"/>
        <w:tblW w:w="0" w:type="auto"/>
        <w:tblBorders>
          <w:top w:val="none"/>
          <w:left w:val="none"/>
          <w:bottom w:val="none"/>
          <w:right w:val="none"/>
          <w:insideH w:val="none"/>
          <w:insideV w:val="none"/>
        </w:tblBorders>
        <w:tblLook w:val="04A0" w:firstRow="1" w:lastRow="0" w:firstColumn="1" w:lastColumn="0" w:noHBand="0" w:noVBand="1"/>
        <w:jc w:val="center"/>
      </w:tblPr>
      <w:tblGrid>
        <w:gridCol w:w="1723"/>
        <w:gridCol w:w="1906"/>
      </w:tblGrid>
      <w:tr>
        <w:trPr>
          <w:jc w:val="center"/>
        </w:trPr>
        <w:tc>
          <w:tcPr>
            <w:tcW w:w="0" w:type="auto"/>
            <w:vAlign w:val="center"/>
            <w:hideMark/>
          </w:tcPr>
          <w:p>
            <w:pPr>
              <w:rPr>
                <w:lang w:val="en-CA"/>
                <w:iCs/>
              </w:rPr>
            </w:pPr>
            <w:r>
              <w:rPr>
                <w:lang w:val="en-CA"/>
                <w:iCs/>
                <w:noProof/>
              </w:rPr>
              <w:drawing>
                <wp:inline distT="0" distB="0" distL="0" distR="0">
                  <wp:extent cx="956945" cy="1052830"/>
                  <wp:effectExtent l="0" t="0" r="0" b="0"/>
                  <wp:docPr id="1051" name="shape105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3">
                            <a:extLst>
                              <a:ext uri="{28A0092B-C50C-407E-A947-70E740481C1C}">
                                <a14:useLocalDpi xmlns:a14="http://schemas.microsoft.com/office/drawing/2010/main" val="0"/>
                              </a:ext>
                            </a:extLst>
                          </a:blip>
                          <a:srcRect/>
                          <a:stretch>
                            <a:fillRect/>
                          </a:stretch>
                        </pic:blipFill>
                        <pic:spPr>
                          <a:xfrm>
                            <a:off x="0" y="0"/>
                            <a:ext cx="956945" cy="1052830"/>
                          </a:xfrm>
                          <a:prstGeom prst="rect"/>
                          <a:noFill/>
                          <a:ln>
                            <a:noFill/>
                          </a:ln>
                        </pic:spPr>
                      </pic:pic>
                    </a:graphicData>
                  </a:graphic>
                </wp:inline>
              </w:drawing>
            </w:r>
          </w:p>
        </w:tc>
        <w:tc>
          <w:tcPr>
            <w:tcW w:w="0" w:type="auto"/>
            <w:vAlign w:val="center"/>
            <w:hideMark/>
          </w:tcPr>
          <w:p>
            <w:pPr>
              <w:rPr>
                <w:lang w:val="en-CA"/>
                <w:iCs/>
              </w:rPr>
            </w:pPr>
            <m:oMathPara>
              <m:oMathParaPr/>
              <m:oMath>
                <m:r>
                  <m:rPr>
                    <m:sty m:val="b"/>
                  </m:rPr>
                  <w:rPr>
                    <w:lang w:val="en-CA"/>
                    <w:rFonts w:ascii="Cambria Math" w:hAnsi="Cambria Math"/>
                  </w:rPr>
                  <m:t>q</m:t>
                </m:r>
                <m:r>
                  <m:rPr>
                    <m:sty m:val="p"/>
                  </m:rPr>
                  <w:rPr>
                    <w:lang w:val="en-CA"/>
                    <w:rFonts w:ascii="Cambria Math" w:hAnsi="Cambria Math"/>
                  </w:rPr>
                  <m:t>=</m:t>
                </m:r>
                <m:d>
                  <m:dPr>
                    <m:begChr m:val="["/>
                    <m:endChr m:val="]"/>
                    <m:ctrlPr>
                      <w:rPr>
                        <w:lang w:val="en-CA"/>
                        <w:rFonts w:ascii="Cambria Math" w:hAnsi="Cambria Math"/>
                        <w:iCs/>
                      </w:rPr>
                    </m:ctrlPr>
                  </m:dPr>
                  <m:e>
                    <m:m>
                      <m:mPr>
                        <m:mcs>
                          <m:mc>
                            <m:mcPr>
                              <m:count m:val="1"/>
                              <m:mcJc m:val="center"/>
                            </m:mcPr>
                          </m:mc>
                        </m:mcs>
                        <m:ctrlPr>
                          <w:rPr>
                            <w:lang w:val="en-CA"/>
                            <w:rFonts w:ascii="Cambria Math" w:hAnsi="Cambria Math"/>
                            <w:iCs/>
                          </w:rPr>
                        </m:ctrlPr>
                      </m:mPr>
                      <m:mr>
                        <m:e>
                          <m:r>
                            <w:rPr>
                              <w:lang w:val="en-CA"/>
                              <w:rFonts w:ascii="Cambria Math" w:hAnsi="Cambria Math"/>
                            </w:rPr>
                            <m:t>cos</m:t>
                          </m:r>
                          <m:d>
                            <m:dPr>
                              <m:ctrlPr>
                                <w:rPr>
                                  <w:lang w:val="en-CA"/>
                                  <w:rFonts w:ascii="Cambria Math" w:hAnsi="Cambria Math"/>
                                  <w:iCs/>
                                </w:rPr>
                              </m:ctrlPr>
                            </m:dPr>
                            <m:e>
                              <m:f>
                                <m:fPr>
                                  <m:type m:val="lin"/>
                                  <m:ctrlPr>
                                    <w:rPr>
                                      <w:lang w:val="en-CA"/>
                                      <w:rFonts w:ascii="Cambria Math" w:hAnsi="Cambria Math"/>
                                      <w:iCs/>
                                    </w:rPr>
                                  </m:ctrlPr>
                                </m:fPr>
                                <m:num>
                                  <m:r>
                                    <w:rPr>
                                      <w:lang w:val="en-CA"/>
                                      <w:rFonts w:ascii="Cambria Math" w:hAnsi="Cambria Math"/>
                                    </w:rPr>
                                    <m:t>θ</m:t>
                                  </m:r>
                                </m:num>
                                <m:den>
                                  <m:r>
                                    <m:rPr>
                                      <m:sty m:val="p"/>
                                    </m:rPr>
                                    <w:rPr>
                                      <w:lang w:val="en-CA"/>
                                      <w:rFonts w:ascii="Cambria Math" w:hAnsi="Cambria Math"/>
                                    </w:rPr>
                                    <m:t>2</m:t>
                                  </m:r>
                                </m:den>
                              </m:f>
                            </m:e>
                          </m:d>
                        </m:e>
                      </m:mr>
                      <m:mr>
                        <m:e>
                          <m:r>
                            <w:rPr>
                              <w:lang w:val="en-CA"/>
                              <w:rFonts w:ascii="Cambria Math" w:hAnsi="Cambria Math"/>
                            </w:rPr>
                            <m:t>sin</m:t>
                          </m:r>
                          <m:d>
                            <m:dPr>
                              <m:ctrlPr>
                                <w:rPr>
                                  <w:lang w:val="en-CA"/>
                                  <w:rFonts w:ascii="Cambria Math" w:hAnsi="Cambria Math"/>
                                  <w:iCs/>
                                </w:rPr>
                              </m:ctrlPr>
                            </m:dPr>
                            <m:e>
                              <m:f>
                                <m:fPr>
                                  <m:type m:val="lin"/>
                                  <m:ctrlPr>
                                    <w:rPr>
                                      <w:lang w:val="en-CA"/>
                                      <w:rFonts w:ascii="Cambria Math" w:hAnsi="Cambria Math"/>
                                      <w:iCs/>
                                    </w:rPr>
                                  </m:ctrlPr>
                                </m:fPr>
                                <m:num>
                                  <m:r>
                                    <w:rPr>
                                      <w:lang w:val="en-CA"/>
                                      <w:rFonts w:ascii="Cambria Math" w:hAnsi="Cambria Math"/>
                                    </w:rPr>
                                    <m:t>θ</m:t>
                                  </m:r>
                                </m:num>
                                <m:den>
                                  <m:r>
                                    <m:rPr>
                                      <m:sty m:val="p"/>
                                    </m:rPr>
                                    <w:rPr>
                                      <w:lang w:val="en-CA"/>
                                      <w:rFonts w:ascii="Cambria Math" w:hAnsi="Cambria Math"/>
                                    </w:rPr>
                                    <m:t>2</m:t>
                                  </m:r>
                                </m:den>
                              </m:f>
                            </m:e>
                          </m:d>
                          <m:r>
                            <m:rPr>
                              <m:sty m:val="b"/>
                            </m:rPr>
                            <w:rPr>
                              <w:lang w:val="en-CA"/>
                              <w:rFonts w:ascii="Cambria Math" w:hAnsi="Cambria Math"/>
                            </w:rPr>
                            <m:t>r</m:t>
                          </m:r>
                        </m:e>
                      </m:mr>
                    </m:m>
                  </m:e>
                </m:d>
              </m:oMath>
            </m:oMathPara>
          </w:p>
        </w:tc>
      </w:tr>
    </w:tbl>
    <w:p>
      <w:pPr>
        <w:rPr>
          <w:lang w:val="en-CA"/>
          <w:iCs/>
        </w:rPr>
      </w:pPr>
    </w:p>
    <w:p>
      <w:pPr>
        <w:rPr>
          <w:lang w:val="en-CA"/>
          <w:iCs/>
        </w:rPr>
      </w:pPr>
      <w:r>
        <w:rPr>
          <w:lang w:val="en-CA"/>
          <w:iCs/>
        </w:rPr>
        <w:t>The quaternions have the following characteristics and expressions:</w:t>
      </w:r>
    </w:p>
    <w:tbl>
      <w:tblPr>
        <w:tblStyle w:val="TableGrid"/>
        <w:tblW w:w="0" w:type="auto"/>
        <w:tblBorders>
          <w:top w:val="none"/>
          <w:left w:val="none"/>
          <w:bottom w:val="none"/>
          <w:right w:val="none"/>
          <w:insideH w:val="none"/>
          <w:insideV w:val="none"/>
        </w:tblBorders>
        <w:tblLook w:val="04A0" w:firstRow="1" w:lastRow="0" w:firstColumn="1" w:lastColumn="0" w:noHBand="0" w:noVBand="1"/>
      </w:tblPr>
      <w:tblGrid>
        <w:gridCol w:w="4949"/>
        <w:gridCol w:w="4396"/>
      </w:tblGrid>
      <w:tr>
        <w:tc>
          <w:tcPr>
            <w:tcW w:w="4949" w:type="dxa"/>
            <w:hideMark/>
          </w:tcPr>
          <w:p>
            <w:pPr>
              <w:ind w:left="-100"/>
              <w:rPr>
                <w:lang w:val="en-CA"/>
                <w:iCs/>
              </w:rPr>
            </w:pPr>
            <w:r>
              <w:rPr>
                <w:lang w:val="en-CA"/>
                <w:iCs/>
              </w:rPr>
              <w:t>Unit quaternion</w:t>
            </w:r>
            <w:r>
              <w:rPr>
                <w:lang w:val="en-CA"/>
                <w:iCs/>
              </w:rPr>
              <w:tab/>
            </w:r>
          </w:p>
        </w:tc>
        <w:tc>
          <w:tcPr>
            <w:tcW w:w="4396" w:type="dxa"/>
            <w:hideMark/>
          </w:tcPr>
          <w:p>
            <w:pPr>
              <w:jc w:val="left"/>
              <w:rPr>
                <w:lang w:val="en-CA"/>
                <w:iCs/>
              </w:rPr>
            </w:pPr>
            <m:oMathPara>
              <m:oMathParaPr>
                <m:jc m:val="left"/>
              </m:oMathParaPr>
              <m:oMath>
                <m:d>
                  <m:dPr>
                    <m:begChr m:val="|"/>
                    <m:endChr m:val="|"/>
                    <m:ctrlPr>
                      <w:rPr>
                        <w:lang w:val="en-CA"/>
                        <w:rFonts w:ascii="Cambria Math" w:hAnsi="Cambria Math"/>
                        <w:iCs/>
                      </w:rPr>
                    </m:ctrlPr>
                  </m:dPr>
                  <m:e>
                    <m:r>
                      <m:rPr>
                        <m:sty m:val="b"/>
                      </m:rPr>
                      <w:rPr>
                        <w:lang w:val="en-CA"/>
                        <w:rFonts w:ascii="Cambria Math" w:hAnsi="Cambria Math"/>
                      </w:rPr>
                      <m:t>q</m:t>
                    </m:r>
                  </m:e>
                </m:d>
                <m:r>
                  <m:rPr>
                    <m:sty m:val="p"/>
                  </m:rPr>
                  <w:rPr>
                    <w:lang w:val="en-CA"/>
                    <w:rFonts w:ascii="Cambria Math" w:hAnsi="Cambria Math"/>
                  </w:rPr>
                  <m:t>=1</m:t>
                </m:r>
              </m:oMath>
            </m:oMathPara>
          </w:p>
        </w:tc>
      </w:tr>
      <w:tr>
        <w:tc>
          <w:tcPr>
            <w:tcW w:w="4949" w:type="dxa"/>
          </w:tcPr>
          <w:p>
            <w:pPr>
              <w:rPr>
                <w:lang w:val="en-CA"/>
                <w:iCs/>
              </w:rPr>
            </w:pPr>
          </w:p>
        </w:tc>
        <w:tc>
          <w:tcPr>
            <w:tcW w:w="4396" w:type="dxa"/>
            <w:hideMark/>
          </w:tcPr>
          <w:p>
            <w:pPr>
              <w:jc w:val="left"/>
              <w:rPr>
                <w:lang w:val="en-CA"/>
                <w:iCs/>
              </w:rPr>
            </w:pPr>
            <m:oMathPara>
              <m:oMathParaPr>
                <m:jc m:val="left"/>
              </m:oMathParaPr>
              <m:oMath>
                <m:sSup>
                  <m:sSupPr>
                    <m:ctrlPr>
                      <w:rPr>
                        <w:lang w:val="en-CA"/>
                        <w:rFonts w:ascii="Cambria Math" w:hAnsi="Cambria Math"/>
                        <w:iCs/>
                      </w:rPr>
                    </m:ctrlPr>
                  </m:sSupPr>
                  <m:e>
                    <m:r>
                      <w:rPr>
                        <w:lang w:val="en-CA"/>
                        <w:rFonts w:ascii="Cambria Math" w:hAnsi="Cambria Math"/>
                      </w:rPr>
                      <m:t>x</m:t>
                    </m:r>
                  </m:e>
                  <m:sup>
                    <m:r>
                      <m:rPr>
                        <m:sty m:val="p"/>
                      </m:rPr>
                      <w:rPr>
                        <w:lang w:val="en-CA"/>
                        <w:rFonts w:ascii="Cambria Math" w:hAnsi="Cambria Math"/>
                      </w:rPr>
                      <m:t>2</m:t>
                    </m:r>
                  </m:sup>
                </m:sSup>
                <m:r>
                  <m:rPr>
                    <m:sty m:val="p"/>
                  </m:rPr>
                  <w:rPr>
                    <w:lang w:val="en-CA"/>
                    <w:rFonts w:ascii="Cambria Math" w:hAnsi="Cambria Math"/>
                  </w:rPr>
                  <m:t>+</m:t>
                </m:r>
                <m:sSup>
                  <m:sSupPr>
                    <m:ctrlPr>
                      <w:rPr>
                        <w:lang w:val="en-CA"/>
                        <w:rFonts w:ascii="Cambria Math" w:hAnsi="Cambria Math"/>
                        <w:iCs/>
                      </w:rPr>
                    </m:ctrlPr>
                  </m:sSupPr>
                  <m:e>
                    <m:r>
                      <w:rPr>
                        <w:lang w:val="en-CA"/>
                        <w:rFonts w:ascii="Cambria Math" w:hAnsi="Cambria Math"/>
                      </w:rPr>
                      <m:t>y</m:t>
                    </m:r>
                  </m:e>
                  <m:sup>
                    <m:r>
                      <m:rPr>
                        <m:sty m:val="p"/>
                      </m:rPr>
                      <w:rPr>
                        <w:lang w:val="en-CA"/>
                        <w:rFonts w:ascii="Cambria Math" w:hAnsi="Cambria Math"/>
                      </w:rPr>
                      <m:t>2</m:t>
                    </m:r>
                  </m:sup>
                </m:sSup>
                <m:r>
                  <m:rPr>
                    <m:sty m:val="p"/>
                  </m:rPr>
                  <w:rPr>
                    <w:lang w:val="en-CA"/>
                    <w:rFonts w:ascii="Cambria Math" w:hAnsi="Cambria Math"/>
                  </w:rPr>
                  <m:t>+</m:t>
                </m:r>
                <m:sSup>
                  <m:sSupPr>
                    <m:ctrlPr>
                      <w:rPr>
                        <w:lang w:val="en-CA"/>
                        <w:rFonts w:ascii="Cambria Math" w:hAnsi="Cambria Math"/>
                        <w:iCs/>
                      </w:rPr>
                    </m:ctrlPr>
                  </m:sSupPr>
                  <m:e>
                    <m:r>
                      <w:rPr>
                        <w:lang w:val="en-CA"/>
                        <w:rFonts w:ascii="Cambria Math" w:hAnsi="Cambria Math"/>
                      </w:rPr>
                      <m:t>z</m:t>
                    </m:r>
                  </m:e>
                  <m:sup>
                    <m:r>
                      <m:rPr>
                        <m:sty m:val="p"/>
                      </m:rPr>
                      <w:rPr>
                        <w:lang w:val="en-CA"/>
                        <w:rFonts w:ascii="Cambria Math" w:hAnsi="Cambria Math"/>
                      </w:rPr>
                      <m:t>2</m:t>
                    </m:r>
                  </m:sup>
                </m:sSup>
                <m:r>
                  <m:rPr>
                    <m:sty m:val="p"/>
                  </m:rPr>
                  <w:rPr>
                    <w:lang w:val="en-CA"/>
                    <w:rFonts w:ascii="Cambria Math" w:hAnsi="Cambria Math"/>
                  </w:rPr>
                  <m:t>+</m:t>
                </m:r>
                <m:sSup>
                  <m:sSupPr>
                    <m:ctrlPr>
                      <w:rPr>
                        <w:lang w:val="en-CA"/>
                        <w:rFonts w:ascii="Cambria Math" w:hAnsi="Cambria Math"/>
                        <w:iCs/>
                      </w:rPr>
                    </m:ctrlPr>
                  </m:sSupPr>
                  <m:e>
                    <m:r>
                      <w:rPr>
                        <w:lang w:val="en-CA"/>
                        <w:rFonts w:ascii="Cambria Math" w:hAnsi="Cambria Math"/>
                      </w:rPr>
                      <m:t>w</m:t>
                    </m:r>
                  </m:e>
                  <m:sup>
                    <m:r>
                      <m:rPr>
                        <m:sty m:val="p"/>
                      </m:rPr>
                      <w:rPr>
                        <w:lang w:val="en-CA"/>
                        <w:rFonts w:ascii="Cambria Math" w:hAnsi="Cambria Math"/>
                      </w:rPr>
                      <m:t>2</m:t>
                    </m:r>
                  </m:sup>
                </m:sSup>
                <m:r>
                  <m:rPr>
                    <m:sty m:val="p"/>
                  </m:rPr>
                  <w:rPr>
                    <w:lang w:val="en-CA"/>
                    <w:rFonts w:ascii="Cambria Math" w:hAnsi="Cambria Math"/>
                  </w:rPr>
                  <m:t>=1</m:t>
                </m:r>
              </m:oMath>
            </m:oMathPara>
          </w:p>
        </w:tc>
      </w:tr>
    </w:tbl>
    <w:p>
      <w:pPr>
        <w:rPr>
          <w:lang w:val="en-CA"/>
          <w:iCs/>
        </w:rPr>
      </w:pPr>
    </w:p>
    <w:p>
      <w:pPr>
        <w:rPr>
          <w:lang w:val="en-CA"/>
          <w:iCs/>
        </w:rPr>
      </w:pPr>
      <w:r>
        <w:rPr>
          <w:lang w:val="en-CA"/>
          <w:iCs/>
        </w:rPr>
        <w:t>Multiplication</w:t>
      </w:r>
    </w:p>
    <w:p>
      <w:pPr>
        <w:rPr>
          <w:lang w:val="en-CA"/>
          <w:iCs/>
        </w:rPr>
      </w:pPr>
      <m:oMathPara>
        <m:oMathParaPr/>
        <m:oMath>
          <m:d>
            <m:dPr>
              <m:begChr m:val="["/>
              <m:endChr m:val="]"/>
              <m:ctrlPr>
                <w:rPr>
                  <w:lang w:val="en-CA"/>
                  <w:rFonts w:ascii="Cambria Math" w:hAnsi="Cambria Math"/>
                  <w:iCs/>
                </w:rPr>
              </m:ctrlPr>
            </m:dPr>
            <m:e>
              <m:m>
                <m:mPr>
                  <m:mcs>
                    <m:mc>
                      <m:mcPr>
                        <m:count m:val="1"/>
                        <m:mcJc m:val="center"/>
                      </m:mcPr>
                    </m:mc>
                  </m:mcs>
                  <m:ctrlPr>
                    <w:rPr>
                      <w:lang w:val="en-CA"/>
                      <w:rFonts w:ascii="Cambria Math" w:hAnsi="Cambria Math"/>
                      <w:iCs/>
                    </w:rPr>
                  </m:ctrlPr>
                </m:mPr>
                <m:mr>
                  <m:e>
                    <m:sSub>
                      <m:sSubPr>
                        <m:ctrlPr>
                          <w:rPr>
                            <w:lang w:val="en-CA"/>
                            <w:rFonts w:ascii="Cambria Math" w:hAnsi="Cambria Math"/>
                            <w:iCs/>
                          </w:rPr>
                        </m:ctrlPr>
                      </m:sSubPr>
                      <m:e>
                        <m:r>
                          <w:rPr>
                            <w:lang w:val="en-CA"/>
                            <w:rFonts w:ascii="Cambria Math" w:hAnsi="Cambria Math"/>
                          </w:rPr>
                          <m:t>w</m:t>
                        </m:r>
                      </m:e>
                      <m:sub>
                        <m:r>
                          <m:rPr>
                            <m:sty m:val="p"/>
                          </m:rPr>
                          <w:rPr>
                            <w:lang w:val="en-CA"/>
                            <w:rFonts w:ascii="Cambria Math" w:hAnsi="Cambria Math"/>
                          </w:rPr>
                          <m:t>1</m:t>
                        </m:r>
                      </m:sub>
                    </m:sSub>
                  </m:e>
                </m:mr>
                <m:mr>
                  <m:e>
                    <m:sSub>
                      <m:sSubPr>
                        <m:ctrlPr>
                          <w:rPr>
                            <w:lang w:val="en-CA"/>
                            <w:rFonts w:ascii="Cambria Math" w:hAnsi="Cambria Math"/>
                            <w:iCs/>
                          </w:rPr>
                        </m:ctrlPr>
                      </m:sSubPr>
                      <m:e>
                        <m:r>
                          <m:rPr>
                            <m:sty m:val="b"/>
                          </m:rPr>
                          <w:rPr>
                            <w:lang w:val="en-CA"/>
                            <w:rFonts w:ascii="Cambria Math" w:hAnsi="Cambria Math"/>
                          </w:rPr>
                          <m:t>v</m:t>
                        </m:r>
                      </m:e>
                      <m:sub>
                        <m:r>
                          <m:rPr>
                            <m:sty m:val="b"/>
                          </m:rPr>
                          <w:rPr>
                            <w:lang w:val="en-CA"/>
                            <w:rFonts w:ascii="Cambria Math" w:hAnsi="Cambria Math"/>
                          </w:rPr>
                          <m:t>1</m:t>
                        </m:r>
                      </m:sub>
                    </m:sSub>
                  </m:e>
                </m:mr>
              </m:m>
            </m:e>
          </m:d>
          <m:d>
            <m:dPr>
              <m:begChr m:val="["/>
              <m:endChr m:val="]"/>
              <m:ctrlPr>
                <w:rPr>
                  <w:lang w:val="en-CA"/>
                  <w:rFonts w:ascii="Cambria Math" w:hAnsi="Cambria Math"/>
                  <w:iCs/>
                </w:rPr>
              </m:ctrlPr>
            </m:dPr>
            <m:e>
              <m:m>
                <m:mPr>
                  <m:mcs>
                    <m:mc>
                      <m:mcPr>
                        <m:count m:val="1"/>
                        <m:mcJc m:val="center"/>
                      </m:mcPr>
                    </m:mc>
                  </m:mcs>
                  <m:ctrlPr>
                    <w:rPr>
                      <w:lang w:val="en-CA"/>
                      <w:rFonts w:ascii="Cambria Math" w:hAnsi="Cambria Math"/>
                      <w:iCs/>
                    </w:rPr>
                  </m:ctrlPr>
                </m:mPr>
                <m:mr>
                  <m:e>
                    <m:sSub>
                      <m:sSubPr>
                        <m:ctrlPr>
                          <w:rPr>
                            <w:lang w:val="en-CA"/>
                            <w:rFonts w:ascii="Cambria Math" w:hAnsi="Cambria Math"/>
                            <w:iCs/>
                          </w:rPr>
                        </m:ctrlPr>
                      </m:sSubPr>
                      <m:e>
                        <m:r>
                          <w:rPr>
                            <w:lang w:val="en-CA"/>
                            <w:rFonts w:ascii="Cambria Math" w:hAnsi="Cambria Math"/>
                          </w:rPr>
                          <m:t>w</m:t>
                        </m:r>
                      </m:e>
                      <m:sub>
                        <m:r>
                          <m:rPr>
                            <m:sty m:val="p"/>
                          </m:rPr>
                          <w:rPr>
                            <w:lang w:val="en-CA"/>
                            <w:rFonts w:ascii="Cambria Math" w:hAnsi="Cambria Math"/>
                          </w:rPr>
                          <m:t>2</m:t>
                        </m:r>
                      </m:sub>
                    </m:sSub>
                  </m:e>
                </m:mr>
                <m:mr>
                  <m:e>
                    <m:sSub>
                      <m:sSubPr>
                        <m:ctrlPr>
                          <w:rPr>
                            <w:lang w:val="en-CA"/>
                            <w:rFonts w:ascii="Cambria Math" w:hAnsi="Cambria Math"/>
                            <w:iCs/>
                          </w:rPr>
                        </m:ctrlPr>
                      </m:sSubPr>
                      <m:e>
                        <m:r>
                          <m:rPr>
                            <m:sty m:val="b"/>
                          </m:rPr>
                          <w:rPr>
                            <w:lang w:val="en-CA"/>
                            <w:rFonts w:ascii="Cambria Math" w:hAnsi="Cambria Math"/>
                          </w:rPr>
                          <m:t>v</m:t>
                        </m:r>
                      </m:e>
                      <m:sub>
                        <m:r>
                          <m:rPr>
                            <m:sty m:val="b"/>
                          </m:rPr>
                          <w:rPr>
                            <w:lang w:val="en-CA"/>
                            <w:rFonts w:ascii="Cambria Math" w:hAnsi="Cambria Math"/>
                          </w:rPr>
                          <m:t>2</m:t>
                        </m:r>
                      </m:sub>
                    </m:sSub>
                  </m:e>
                </m:mr>
              </m:m>
            </m:e>
          </m:d>
          <m:r>
            <m:rPr>
              <m:sty m:val="p"/>
            </m:rPr>
            <w:rPr>
              <w:lang w:val="en-CA"/>
              <w:rFonts w:ascii="Cambria Math" w:hAnsi="Cambria Math"/>
            </w:rPr>
            <m:t>=</m:t>
          </m:r>
          <m:d>
            <m:dPr>
              <m:begChr m:val="["/>
              <m:endChr m:val="]"/>
              <m:ctrlPr>
                <w:rPr>
                  <w:lang w:val="en-CA"/>
                  <w:rFonts w:ascii="Cambria Math" w:hAnsi="Cambria Math"/>
                  <w:iCs/>
                </w:rPr>
              </m:ctrlPr>
            </m:dPr>
            <m:e>
              <m:m>
                <m:mPr>
                  <m:mcs>
                    <m:mc>
                      <m:mcPr>
                        <m:count m:val="1"/>
                        <m:mcJc m:val="center"/>
                      </m:mcPr>
                    </m:mc>
                  </m:mcs>
                  <m:ctrlPr>
                    <w:rPr>
                      <w:lang w:val="en-CA"/>
                      <w:rFonts w:ascii="Cambria Math" w:hAnsi="Cambria Math"/>
                      <w:iCs/>
                    </w:rPr>
                  </m:ctrlPr>
                </m:mPr>
                <m:mr>
                  <m:e>
                    <m:sSub>
                      <m:sSubPr>
                        <m:ctrlPr>
                          <w:rPr>
                            <w:lang w:val="en-CA"/>
                            <w:rFonts w:ascii="Cambria Math" w:hAnsi="Cambria Math"/>
                            <w:iCs/>
                          </w:rPr>
                        </m:ctrlPr>
                      </m:sSubPr>
                      <m:e>
                        <m:r>
                          <w:rPr>
                            <w:lang w:val="en-CA"/>
                            <w:rFonts w:ascii="Cambria Math" w:hAnsi="Cambria Math"/>
                          </w:rPr>
                          <m:t>w</m:t>
                        </m:r>
                      </m:e>
                      <m:sub>
                        <m:r>
                          <m:rPr>
                            <m:sty m:val="p"/>
                          </m:rPr>
                          <w:rPr>
                            <w:lang w:val="en-CA"/>
                            <w:rFonts w:ascii="Cambria Math" w:hAnsi="Cambria Math"/>
                          </w:rPr>
                          <m:t>1</m:t>
                        </m:r>
                      </m:sub>
                    </m:sSub>
                    <m:sSub>
                      <m:sSubPr>
                        <m:ctrlPr>
                          <w:rPr>
                            <w:lang w:val="en-CA"/>
                            <w:rFonts w:ascii="Cambria Math" w:hAnsi="Cambria Math"/>
                            <w:iCs/>
                          </w:rPr>
                        </m:ctrlPr>
                      </m:sSubPr>
                      <m:e>
                        <m:r>
                          <w:rPr>
                            <w:lang w:val="en-CA"/>
                            <w:rFonts w:ascii="Cambria Math" w:hAnsi="Cambria Math"/>
                          </w:rPr>
                          <m:t>w</m:t>
                        </m:r>
                      </m:e>
                      <m:sub>
                        <m:r>
                          <m:rPr>
                            <m:sty m:val="p"/>
                          </m:rPr>
                          <w:rPr>
                            <w:lang w:val="en-CA"/>
                            <w:rFonts w:ascii="Cambria Math" w:hAnsi="Cambria Math"/>
                          </w:rPr>
                          <m:t>2</m:t>
                        </m:r>
                      </m:sub>
                    </m:sSub>
                    <m:r>
                      <m:rPr>
                        <m:sty m:val="p"/>
                      </m:rPr>
                      <w:rPr>
                        <w:lang w:val="en-CA"/>
                        <w:rFonts w:ascii="Cambria Math" w:hAnsi="Cambria Math"/>
                      </w:rPr>
                      <m:t>-</m:t>
                    </m:r>
                    <m:sSub>
                      <m:sSubPr>
                        <m:ctrlPr>
                          <w:rPr>
                            <w:lang w:val="en-CA"/>
                            <w:rFonts w:ascii="Cambria Math" w:hAnsi="Cambria Math"/>
                            <w:iCs/>
                          </w:rPr>
                        </m:ctrlPr>
                      </m:sSubPr>
                      <m:e>
                        <m:r>
                          <m:rPr>
                            <m:sty m:val="b"/>
                          </m:rPr>
                          <w:rPr>
                            <w:lang w:val="en-CA"/>
                            <w:rFonts w:ascii="Cambria Math" w:hAnsi="Cambria Math"/>
                          </w:rPr>
                          <m:t>v</m:t>
                        </m:r>
                      </m:e>
                      <m:sub>
                        <m:r>
                          <m:rPr>
                            <m:sty m:val="p"/>
                          </m:rPr>
                          <w:rPr>
                            <w:lang w:val="en-CA"/>
                            <w:rFonts w:ascii="Cambria Math" w:hAnsi="Cambria Math"/>
                          </w:rPr>
                          <m:t>1</m:t>
                        </m:r>
                      </m:sub>
                    </m:sSub>
                    <m:r>
                      <m:rPr>
                        <m:sty m:val="p"/>
                      </m:rPr>
                      <w:rPr>
                        <w:lang w:val="en-CA"/>
                        <w:rFonts w:ascii="Cambria Math" w:hAnsi="Cambria Math"/>
                      </w:rPr>
                      <m:t>∙</m:t>
                    </m:r>
                    <m:sSub>
                      <m:sSubPr>
                        <m:ctrlPr>
                          <w:rPr>
                            <w:lang w:val="en-CA"/>
                            <w:rFonts w:ascii="Cambria Math" w:hAnsi="Cambria Math"/>
                            <w:iCs/>
                          </w:rPr>
                        </m:ctrlPr>
                      </m:sSubPr>
                      <m:e>
                        <m:r>
                          <m:rPr>
                            <m:sty m:val="b"/>
                          </m:rPr>
                          <w:rPr>
                            <w:lang w:val="en-CA"/>
                            <w:rFonts w:ascii="Cambria Math" w:hAnsi="Cambria Math"/>
                          </w:rPr>
                          <m:t>v</m:t>
                        </m:r>
                      </m:e>
                      <m:sub>
                        <m:r>
                          <m:rPr>
                            <m:sty m:val="p"/>
                          </m:rPr>
                          <w:rPr>
                            <w:lang w:val="en-CA"/>
                            <w:rFonts w:ascii="Cambria Math" w:hAnsi="Cambria Math"/>
                          </w:rPr>
                          <m:t>2</m:t>
                        </m:r>
                      </m:sub>
                    </m:sSub>
                  </m:e>
                </m:mr>
                <m:mr>
                  <m:e>
                    <m:sSub>
                      <m:sSubPr>
                        <m:ctrlPr>
                          <w:rPr>
                            <w:lang w:val="en-CA"/>
                            <w:rFonts w:ascii="Cambria Math" w:hAnsi="Cambria Math"/>
                            <w:iCs/>
                          </w:rPr>
                        </m:ctrlPr>
                      </m:sSubPr>
                      <m:e>
                        <m:r>
                          <w:rPr>
                            <w:lang w:val="en-CA"/>
                            <w:rFonts w:ascii="Cambria Math" w:hAnsi="Cambria Math"/>
                          </w:rPr>
                          <m:t>w</m:t>
                        </m:r>
                      </m:e>
                      <m:sub>
                        <m:r>
                          <m:rPr>
                            <m:sty m:val="p"/>
                          </m:rPr>
                          <w:rPr>
                            <w:lang w:val="en-CA"/>
                            <w:rFonts w:ascii="Cambria Math" w:hAnsi="Cambria Math"/>
                          </w:rPr>
                          <m:t>1</m:t>
                        </m:r>
                      </m:sub>
                    </m:sSub>
                    <m:sSub>
                      <m:sSubPr>
                        <m:ctrlPr>
                          <w:rPr>
                            <w:lang w:val="en-CA"/>
                            <w:rFonts w:ascii="Cambria Math" w:hAnsi="Cambria Math"/>
                            <w:iCs/>
                          </w:rPr>
                        </m:ctrlPr>
                      </m:sSubPr>
                      <m:e>
                        <m:r>
                          <m:rPr>
                            <m:sty m:val="b"/>
                          </m:rPr>
                          <w:rPr>
                            <w:lang w:val="en-CA"/>
                            <w:rFonts w:ascii="Cambria Math" w:hAnsi="Cambria Math"/>
                          </w:rPr>
                          <m:t>v</m:t>
                        </m:r>
                      </m:e>
                      <m:sub>
                        <m:r>
                          <m:rPr>
                            <m:sty m:val="p"/>
                          </m:rPr>
                          <w:rPr>
                            <w:lang w:val="en-CA"/>
                            <w:rFonts w:ascii="Cambria Math" w:hAnsi="Cambria Math"/>
                          </w:rPr>
                          <m:t>2</m:t>
                        </m:r>
                      </m:sub>
                    </m:sSub>
                    <m:r>
                      <m:rPr>
                        <m:sty m:val="p"/>
                      </m:rPr>
                      <w:rPr>
                        <w:lang w:val="en-CA"/>
                        <w:rFonts w:ascii="Cambria Math" w:hAnsi="Cambria Math"/>
                      </w:rPr>
                      <m:t>+</m:t>
                    </m:r>
                    <m:sSub>
                      <m:sSubPr>
                        <m:ctrlPr>
                          <w:rPr>
                            <w:lang w:val="en-CA"/>
                            <w:rFonts w:ascii="Cambria Math" w:hAnsi="Cambria Math"/>
                            <w:iCs/>
                          </w:rPr>
                        </m:ctrlPr>
                      </m:sSubPr>
                      <m:e>
                        <m:r>
                          <w:rPr>
                            <w:lang w:val="en-CA"/>
                            <w:rFonts w:ascii="Cambria Math" w:hAnsi="Cambria Math"/>
                          </w:rPr>
                          <m:t>w</m:t>
                        </m:r>
                      </m:e>
                      <m:sub>
                        <m:r>
                          <m:rPr>
                            <m:sty m:val="p"/>
                          </m:rPr>
                          <w:rPr>
                            <w:lang w:val="en-CA"/>
                            <w:rFonts w:ascii="Cambria Math" w:hAnsi="Cambria Math"/>
                          </w:rPr>
                          <m:t>2</m:t>
                        </m:r>
                      </m:sub>
                    </m:sSub>
                    <m:sSub>
                      <m:sSubPr>
                        <m:ctrlPr>
                          <w:rPr>
                            <w:lang w:val="en-CA"/>
                            <w:rFonts w:ascii="Cambria Math" w:hAnsi="Cambria Math"/>
                            <w:iCs/>
                          </w:rPr>
                        </m:ctrlPr>
                      </m:sSubPr>
                      <m:e>
                        <m:r>
                          <m:rPr>
                            <m:sty m:val="b"/>
                          </m:rPr>
                          <w:rPr>
                            <w:lang w:val="en-CA"/>
                            <w:rFonts w:ascii="Cambria Math" w:hAnsi="Cambria Math"/>
                          </w:rPr>
                          <m:t>v</m:t>
                        </m:r>
                      </m:e>
                      <m:sub>
                        <m:r>
                          <m:rPr>
                            <m:sty m:val="p"/>
                          </m:rPr>
                          <w:rPr>
                            <w:lang w:val="en-CA"/>
                            <w:rFonts w:ascii="Cambria Math" w:hAnsi="Cambria Math"/>
                          </w:rPr>
                          <m:t>1</m:t>
                        </m:r>
                      </m:sub>
                    </m:sSub>
                    <m:r>
                      <m:rPr>
                        <m:sty m:val="p"/>
                      </m:rPr>
                      <w:rPr>
                        <w:lang w:val="en-CA"/>
                        <w:rFonts w:ascii="Cambria Math" w:hAnsi="Cambria Math"/>
                      </w:rPr>
                      <m:t>+</m:t>
                    </m:r>
                    <m:sSub>
                      <m:sSubPr>
                        <m:ctrlPr>
                          <w:rPr>
                            <w:lang w:val="en-CA"/>
                            <w:rFonts w:ascii="Cambria Math" w:hAnsi="Cambria Math"/>
                            <w:iCs/>
                          </w:rPr>
                        </m:ctrlPr>
                      </m:sSubPr>
                      <m:e>
                        <m:r>
                          <m:rPr>
                            <m:sty m:val="b"/>
                          </m:rPr>
                          <w:rPr>
                            <w:lang w:val="en-CA"/>
                            <w:rFonts w:ascii="Cambria Math" w:hAnsi="Cambria Math"/>
                          </w:rPr>
                          <m:t>v</m:t>
                        </m:r>
                      </m:e>
                      <m:sub>
                        <m:r>
                          <m:rPr>
                            <m:sty m:val="p"/>
                          </m:rPr>
                          <w:rPr>
                            <w:lang w:val="en-CA"/>
                            <w:rFonts w:ascii="Cambria Math" w:hAnsi="Cambria Math"/>
                          </w:rPr>
                          <m:t>1</m:t>
                        </m:r>
                      </m:sub>
                    </m:sSub>
                    <m:r>
                      <m:rPr>
                        <m:sty m:val="p"/>
                      </m:rPr>
                      <w:rPr>
                        <w:lang w:val="en-CA"/>
                        <w:rFonts w:ascii="Cambria Math" w:hAnsi="Cambria Math"/>
                      </w:rPr>
                      <m:t>×</m:t>
                    </m:r>
                    <m:sSub>
                      <m:sSubPr>
                        <m:ctrlPr>
                          <w:rPr>
                            <w:lang w:val="en-CA"/>
                            <w:rFonts w:ascii="Cambria Math" w:hAnsi="Cambria Math"/>
                            <w:iCs/>
                          </w:rPr>
                        </m:ctrlPr>
                      </m:sSubPr>
                      <m:e>
                        <m:r>
                          <m:rPr>
                            <m:sty m:val="b"/>
                          </m:rPr>
                          <w:rPr>
                            <w:lang w:val="en-CA"/>
                            <w:rFonts w:ascii="Cambria Math" w:hAnsi="Cambria Math"/>
                          </w:rPr>
                          <m:t>v</m:t>
                        </m:r>
                      </m:e>
                      <m:sub>
                        <m:r>
                          <m:rPr>
                            <m:sty m:val="p"/>
                          </m:rPr>
                          <w:rPr>
                            <w:lang w:val="en-CA"/>
                            <w:rFonts w:ascii="Cambria Math" w:hAnsi="Cambria Math"/>
                          </w:rPr>
                          <m:t>2</m:t>
                        </m:r>
                      </m:sub>
                    </m:sSub>
                  </m:e>
                </m:mr>
              </m:m>
            </m:e>
          </m:d>
        </m:oMath>
      </m:oMathPara>
    </w:p>
    <w:p>
      <w:pPr>
        <w:rPr>
          <w:lang w:val="en-CA"/>
          <w:iCs/>
        </w:rPr>
      </w:pPr>
      <m:oMathPara>
        <m:oMathParaPr/>
        <m:oMath>
          <m:sSub>
            <m:sSubPr>
              <m:ctrlPr>
                <w:rPr>
                  <w:lang w:val="en-CA"/>
                  <w:rFonts w:ascii="Cambria Math" w:hAnsi="Cambria Math"/>
                  <w:iCs/>
                </w:rPr>
              </m:ctrlPr>
            </m:sSubPr>
            <m:e>
              <m:r>
                <m:rPr>
                  <m:sty m:val="b"/>
                </m:rPr>
                <w:rPr>
                  <w:lang w:val="en-CA"/>
                  <w:rFonts w:ascii="Cambria Math" w:hAnsi="Cambria Math"/>
                </w:rPr>
                <m:t>q</m:t>
              </m:r>
            </m:e>
            <m:sub>
              <m:r>
                <m:rPr>
                  <m:sty m:val="p"/>
                </m:rPr>
                <w:rPr>
                  <w:lang w:val="en-CA"/>
                  <w:rFonts w:ascii="Cambria Math" w:hAnsi="Cambria Math"/>
                </w:rPr>
                <m:t>1</m:t>
              </m:r>
            </m:sub>
          </m:sSub>
          <m:sSub>
            <m:sSubPr>
              <m:ctrlPr>
                <w:rPr>
                  <w:lang w:val="en-CA"/>
                  <w:rFonts w:ascii="Cambria Math" w:hAnsi="Cambria Math"/>
                  <w:iCs/>
                </w:rPr>
              </m:ctrlPr>
            </m:sSubPr>
            <m:e>
              <m:r>
                <m:rPr>
                  <m:sty m:val="b"/>
                </m:rPr>
                <w:rPr>
                  <w:lang w:val="en-CA"/>
                  <w:rFonts w:ascii="Cambria Math" w:hAnsi="Cambria Math"/>
                </w:rPr>
                <m:t>q</m:t>
              </m:r>
            </m:e>
            <m:sub>
              <m:r>
                <m:rPr>
                  <m:sty m:val="p"/>
                </m:rPr>
                <w:rPr>
                  <w:lang w:val="en-CA"/>
                  <w:rFonts w:ascii="Cambria Math" w:hAnsi="Cambria Math"/>
                </w:rPr>
                <m:t>2</m:t>
              </m:r>
            </m:sub>
          </m:sSub>
          <m:r>
            <m:rPr>
              <m:sty m:val="p"/>
            </m:rPr>
            <w:rPr>
              <w:lang w:val="en-CA"/>
              <w:rFonts w:ascii="Cambria Math" w:hAnsi="Cambria Math" w:hint="eastAsia"/>
            </w:rPr>
            <m:t>≠</m:t>
          </m:r>
          <m:sSub>
            <m:sSubPr>
              <m:ctrlPr>
                <w:rPr>
                  <w:lang w:val="en-CA"/>
                  <w:rFonts w:ascii="Cambria Math" w:hAnsi="Cambria Math"/>
                  <w:iCs/>
                </w:rPr>
              </m:ctrlPr>
            </m:sSubPr>
            <m:e>
              <m:r>
                <m:rPr>
                  <m:sty m:val="b"/>
                </m:rPr>
                <w:rPr>
                  <w:lang w:val="en-CA"/>
                  <w:rFonts w:ascii="Cambria Math" w:hAnsi="Cambria Math"/>
                </w:rPr>
                <m:t>q</m:t>
              </m:r>
            </m:e>
            <m:sub>
              <m:r>
                <m:rPr>
                  <m:sty m:val="p"/>
                </m:rPr>
                <w:rPr>
                  <w:lang w:val="en-CA"/>
                  <w:rFonts w:ascii="Cambria Math" w:hAnsi="Cambria Math"/>
                </w:rPr>
                <m:t>2</m:t>
              </m:r>
            </m:sub>
          </m:sSub>
          <m:sSub>
            <m:sSubPr>
              <m:ctrlPr>
                <w:rPr>
                  <w:lang w:val="en-CA"/>
                  <w:rFonts w:ascii="Cambria Math" w:hAnsi="Cambria Math"/>
                  <w:iCs/>
                </w:rPr>
              </m:ctrlPr>
            </m:sSubPr>
            <m:e>
              <m:r>
                <m:rPr>
                  <m:sty m:val="b"/>
                </m:rPr>
                <w:rPr>
                  <w:lang w:val="en-CA"/>
                  <w:rFonts w:ascii="Cambria Math" w:hAnsi="Cambria Math"/>
                </w:rPr>
                <m:t>q</m:t>
              </m:r>
            </m:e>
            <m:sub>
              <m:r>
                <m:rPr>
                  <m:sty m:val="p"/>
                </m:rPr>
                <w:rPr>
                  <w:lang w:val="en-CA"/>
                  <w:rFonts w:ascii="Cambria Math" w:hAnsi="Cambria Math"/>
                </w:rPr>
                <m:t>1</m:t>
              </m:r>
            </m:sub>
          </m:sSub>
        </m:oMath>
      </m:oMathPara>
    </w:p>
    <w:p>
      <w:pPr>
        <w:rPr>
          <w:lang w:val="en-CA"/>
          <w:iCs/>
        </w:rPr>
      </w:pPr>
      <m:oMathPara>
        <m:oMathParaPr/>
        <m:oMath>
          <m:sSub>
            <m:sSubPr>
              <m:ctrlPr>
                <w:rPr>
                  <w:lang w:val="en-CA"/>
                  <w:rFonts w:ascii="Cambria Math" w:hAnsi="Cambria Math"/>
                  <w:iCs/>
                </w:rPr>
              </m:ctrlPr>
            </m:sSubPr>
            <m:e>
              <m:r>
                <m:rPr>
                  <m:sty m:val="b"/>
                </m:rPr>
                <w:rPr>
                  <w:lang w:val="en-CA"/>
                  <w:rFonts w:ascii="Cambria Math" w:hAnsi="Cambria Math"/>
                </w:rPr>
                <m:t>q</m:t>
              </m:r>
            </m:e>
            <m:sub>
              <m:r>
                <m:rPr>
                  <m:sty m:val="p"/>
                </m:rPr>
                <w:rPr>
                  <w:lang w:val="en-CA"/>
                  <w:rFonts w:ascii="Cambria Math" w:hAnsi="Cambria Math"/>
                </w:rPr>
                <m:t>1</m:t>
              </m:r>
            </m:sub>
          </m:sSub>
          <m:d>
            <m:dPr>
              <m:ctrlPr>
                <w:rPr>
                  <w:lang w:val="en-CA"/>
                  <w:rFonts w:ascii="Cambria Math" w:hAnsi="Cambria Math"/>
                  <w:iCs/>
                </w:rPr>
              </m:ctrlPr>
            </m:dPr>
            <m:e>
              <m:sSub>
                <m:sSubPr>
                  <m:ctrlPr>
                    <w:rPr>
                      <w:lang w:val="en-CA"/>
                      <w:rFonts w:ascii="Cambria Math" w:hAnsi="Cambria Math"/>
                      <w:iCs/>
                    </w:rPr>
                  </m:ctrlPr>
                </m:sSubPr>
                <m:e>
                  <m:r>
                    <m:rPr>
                      <m:sty m:val="b"/>
                    </m:rPr>
                    <w:rPr>
                      <w:lang w:val="en-CA"/>
                      <w:rFonts w:ascii="Cambria Math" w:hAnsi="Cambria Math"/>
                    </w:rPr>
                    <m:t>q</m:t>
                  </m:r>
                </m:e>
                <m:sub>
                  <m:r>
                    <m:rPr>
                      <m:sty m:val="p"/>
                    </m:rPr>
                    <w:rPr>
                      <w:lang w:val="en-CA"/>
                      <w:rFonts w:ascii="Cambria Math" w:hAnsi="Cambria Math"/>
                    </w:rPr>
                    <m:t>2</m:t>
                  </m:r>
                </m:sub>
              </m:sSub>
              <m:sSub>
                <m:sSubPr>
                  <m:ctrlPr>
                    <w:rPr>
                      <w:lang w:val="en-CA"/>
                      <w:rFonts w:ascii="Cambria Math" w:hAnsi="Cambria Math"/>
                      <w:iCs/>
                    </w:rPr>
                  </m:ctrlPr>
                </m:sSubPr>
                <m:e>
                  <m:r>
                    <m:rPr>
                      <m:sty m:val="b"/>
                    </m:rPr>
                    <w:rPr>
                      <w:lang w:val="en-CA"/>
                      <w:rFonts w:ascii="Cambria Math" w:hAnsi="Cambria Math"/>
                    </w:rPr>
                    <m:t>q</m:t>
                  </m:r>
                </m:e>
                <m:sub>
                  <m:r>
                    <m:rPr>
                      <m:sty m:val="p"/>
                    </m:rPr>
                    <w:rPr>
                      <w:lang w:val="en-CA"/>
                      <w:rFonts w:ascii="Cambria Math" w:hAnsi="Cambria Math"/>
                    </w:rPr>
                    <m:t>3</m:t>
                  </m:r>
                </m:sub>
              </m:sSub>
            </m:e>
          </m:d>
          <m:r>
            <m:rPr>
              <m:sty m:val="p"/>
            </m:rPr>
            <w:rPr>
              <w:lang w:val="en-CA"/>
              <w:rFonts w:ascii="Cambria Math" w:hAnsi="Cambria Math"/>
            </w:rPr>
            <m:t>=</m:t>
          </m:r>
          <m:d>
            <m:dPr>
              <m:ctrlPr>
                <w:rPr>
                  <w:lang w:val="en-CA"/>
                  <w:rFonts w:ascii="Cambria Math" w:hAnsi="Cambria Math"/>
                  <w:iCs/>
                </w:rPr>
              </m:ctrlPr>
            </m:dPr>
            <m:e>
              <m:sSub>
                <m:sSubPr>
                  <m:ctrlPr>
                    <w:rPr>
                      <w:lang w:val="en-CA"/>
                      <w:rFonts w:ascii="Cambria Math" w:hAnsi="Cambria Math"/>
                      <w:iCs/>
                    </w:rPr>
                  </m:ctrlPr>
                </m:sSubPr>
                <m:e>
                  <m:r>
                    <m:rPr>
                      <m:sty m:val="b"/>
                    </m:rPr>
                    <w:rPr>
                      <w:lang w:val="en-CA"/>
                      <w:rFonts w:ascii="Cambria Math" w:hAnsi="Cambria Math"/>
                    </w:rPr>
                    <m:t>q</m:t>
                  </m:r>
                </m:e>
                <m:sub>
                  <m:r>
                    <m:rPr>
                      <m:sty m:val="p"/>
                    </m:rPr>
                    <w:rPr>
                      <w:lang w:val="en-CA"/>
                      <w:rFonts w:ascii="Cambria Math" w:hAnsi="Cambria Math"/>
                    </w:rPr>
                    <m:t>1</m:t>
                  </m:r>
                </m:sub>
              </m:sSub>
              <m:sSub>
                <m:sSubPr>
                  <m:ctrlPr>
                    <w:rPr>
                      <w:lang w:val="en-CA"/>
                      <w:rFonts w:ascii="Cambria Math" w:hAnsi="Cambria Math"/>
                      <w:iCs/>
                    </w:rPr>
                  </m:ctrlPr>
                </m:sSubPr>
                <m:e>
                  <m:r>
                    <m:rPr>
                      <m:sty m:val="b"/>
                    </m:rPr>
                    <w:rPr>
                      <w:lang w:val="en-CA"/>
                      <w:rFonts w:ascii="Cambria Math" w:hAnsi="Cambria Math"/>
                    </w:rPr>
                    <m:t>q</m:t>
                  </m:r>
                </m:e>
                <m:sub>
                  <m:r>
                    <m:rPr>
                      <m:sty m:val="p"/>
                    </m:rPr>
                    <w:rPr>
                      <w:lang w:val="en-CA"/>
                      <w:rFonts w:ascii="Cambria Math" w:hAnsi="Cambria Math"/>
                    </w:rPr>
                    <m:t>2</m:t>
                  </m:r>
                </m:sub>
              </m:sSub>
            </m:e>
          </m:d>
          <m:sSub>
            <m:sSubPr>
              <m:ctrlPr>
                <w:rPr>
                  <w:lang w:val="en-CA"/>
                  <w:rFonts w:ascii="Cambria Math" w:hAnsi="Cambria Math"/>
                  <w:iCs/>
                </w:rPr>
              </m:ctrlPr>
            </m:sSubPr>
            <m:e>
              <m:r>
                <m:rPr>
                  <m:sty m:val="b"/>
                </m:rPr>
                <w:rPr>
                  <w:lang w:val="en-CA"/>
                  <w:rFonts w:ascii="Cambria Math" w:hAnsi="Cambria Math"/>
                </w:rPr>
                <m:t>q</m:t>
              </m:r>
            </m:e>
            <m:sub>
              <m:r>
                <m:rPr>
                  <m:sty m:val="p"/>
                </m:rPr>
                <w:rPr>
                  <w:lang w:val="en-CA"/>
                  <w:rFonts w:ascii="Cambria Math" w:hAnsi="Cambria Math"/>
                </w:rPr>
                <m:t>3</m:t>
              </m:r>
            </m:sub>
          </m:sSub>
        </m:oMath>
      </m:oMathPara>
    </w:p>
    <w:p>
      <w:pPr>
        <w:rPr>
          <w:lang w:val="en-CA"/>
          <w:iCs/>
        </w:rPr>
      </w:pPr>
    </w:p>
    <w:p>
      <w:pPr>
        <w:rPr>
          <w:lang w:val="en-CA"/>
          <w:iCs/>
        </w:rPr>
      </w:pPr>
      <w:r>
        <w:rPr>
          <w:lang w:val="en-CA"/>
          <w:iCs/>
        </w:rPr>
        <w:t>Quaternion and rotation</w:t>
      </w:r>
    </w:p>
    <w:tbl>
      <w:tblPr>
        <w:tblStyle w:val="TableGrid"/>
        <w:tblW w:w="0" w:type="auto"/>
        <w:tblBorders>
          <w:top w:val="none"/>
          <w:left w:val="none"/>
          <w:bottom w:val="none"/>
          <w:right w:val="none"/>
          <w:insideH w:val="none"/>
          <w:insideV w:val="none"/>
        </w:tblBorders>
        <w:tblLook w:val="04A0" w:firstRow="1" w:lastRow="0" w:firstColumn="1" w:lastColumn="0" w:noHBand="0" w:noVBand="1"/>
        <w:jc w:val="center"/>
      </w:tblPr>
      <w:tblGrid>
        <w:gridCol w:w="2744"/>
        <w:gridCol w:w="1109"/>
        <w:gridCol w:w="1906"/>
      </w:tblGrid>
      <w:tr>
        <w:trPr>
          <w:jc w:val="center"/>
        </w:trPr>
        <w:tc>
          <w:tcPr>
            <w:tcW w:w="0" w:type="auto"/>
            <w:vAlign w:val="center"/>
            <w:hideMark/>
          </w:tcPr>
          <w:p>
            <w:pPr>
              <w:rPr>
                <w:lang w:val="en-CA"/>
                <w:iCs/>
              </w:rPr>
            </w:pPr>
            <w:r>
              <w:rPr>
                <w:lang w:val="en-CA"/>
                <w:iCs/>
                <w:noProof/>
              </w:rPr>
              <w:drawing>
                <wp:inline distT="0" distB="0" distL="0" distR="0">
                  <wp:extent cx="1605280" cy="1722755"/>
                  <wp:effectExtent l="0" t="0" r="0" b="0"/>
                  <wp:docPr id="1052" name="shape105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4">
                            <a:extLst>
                              <a:ext uri="{28A0092B-C50C-407E-A947-70E740481C1C}">
                                <a14:useLocalDpi xmlns:a14="http://schemas.microsoft.com/office/drawing/2010/main" val="0"/>
                              </a:ext>
                            </a:extLst>
                          </a:blip>
                          <a:srcRect/>
                          <a:stretch>
                            <a:fillRect/>
                          </a:stretch>
                        </pic:blipFill>
                        <pic:spPr>
                          <a:xfrm>
                            <a:off x="0" y="0"/>
                            <a:ext cx="1605280" cy="1722755"/>
                          </a:xfrm>
                          <a:prstGeom prst="rect"/>
                          <a:noFill/>
                          <a:ln>
                            <a:noFill/>
                          </a:ln>
                        </pic:spPr>
                      </pic:pic>
                    </a:graphicData>
                  </a:graphic>
                </wp:inline>
              </w:drawing>
            </w:r>
          </w:p>
        </w:tc>
        <w:tc>
          <w:tcPr>
            <w:tcW w:w="0" w:type="auto"/>
            <w:vAlign w:val="center"/>
            <w:hideMark/>
          </w:tcPr>
          <w:p>
            <w:pPr>
              <w:rPr>
                <w:lang w:val="en-CA"/>
                <w:iCs/>
              </w:rPr>
            </w:pPr>
            <m:oMathPara>
              <m:oMathParaPr/>
              <m:oMath>
                <m:sSub>
                  <m:sSubPr>
                    <m:ctrlPr>
                      <w:rPr>
                        <w:lang w:val="en-CA"/>
                        <w:rFonts w:ascii="Cambria Math" w:hAnsi="Cambria Math"/>
                        <w:iCs/>
                      </w:rPr>
                    </m:ctrlPr>
                  </m:sSubPr>
                  <m:e>
                    <m:r>
                      <m:rPr>
                        <m:sty m:val="b"/>
                      </m:rPr>
                      <w:rPr>
                        <w:lang w:val="en-CA"/>
                        <w:rFonts w:ascii="Cambria Math" w:hAnsi="Cambria Math"/>
                      </w:rPr>
                      <m:t>q</m:t>
                    </m:r>
                  </m:e>
                  <m:sub>
                    <m:r>
                      <m:rPr>
                        <m:sty m:val="bi"/>
                      </m:rPr>
                      <w:rPr>
                        <w:lang w:val="en-CA"/>
                        <w:rFonts w:ascii="Cambria Math" w:hAnsi="Cambria Math"/>
                      </w:rPr>
                      <m:t>p</m:t>
                    </m:r>
                  </m:sub>
                </m:sSub>
                <m:r>
                  <m:rPr>
                    <m:sty m:val="p"/>
                  </m:rPr>
                  <w:rPr>
                    <w:lang w:val="en-CA"/>
                    <w:rFonts w:ascii="Cambria Math" w:hAnsi="Cambria Math"/>
                  </w:rPr>
                  <m:t>=</m:t>
                </m:r>
                <m:d>
                  <m:dPr>
                    <m:begChr m:val="["/>
                    <m:endChr m:val="]"/>
                    <m:ctrlPr>
                      <w:rPr>
                        <w:lang w:val="en-CA"/>
                        <w:rFonts w:ascii="Cambria Math" w:hAnsi="Cambria Math"/>
                        <w:iCs/>
                      </w:rPr>
                    </m:ctrlPr>
                  </m:dPr>
                  <m:e>
                    <m:m>
                      <m:mPr>
                        <m:mcs>
                          <m:mc>
                            <m:mcPr>
                              <m:count m:val="1"/>
                              <m:mcJc m:val="center"/>
                            </m:mcPr>
                          </m:mc>
                        </m:mcs>
                        <m:ctrlPr>
                          <w:rPr>
                            <w:lang w:val="en-CA"/>
                            <w:rFonts w:ascii="Cambria Math" w:hAnsi="Cambria Math"/>
                            <w:iCs/>
                          </w:rPr>
                        </m:ctrlPr>
                      </m:mPr>
                      <m:mr>
                        <m:e>
                          <m:r>
                            <m:rPr>
                              <m:sty m:val="p"/>
                            </m:rPr>
                            <w:rPr>
                              <w:lang w:val="en-CA"/>
                              <w:rFonts w:ascii="Cambria Math" w:hAnsi="Cambria Math"/>
                            </w:rPr>
                            <m:t>0</m:t>
                          </m:r>
                        </m:e>
                      </m:mr>
                      <m:mr>
                        <m:e>
                          <m:r>
                            <w:rPr>
                              <w:lang w:val="en-CA"/>
                              <w:rFonts w:ascii="Cambria Math" w:hAnsi="Cambria Math"/>
                            </w:rPr>
                            <m:t>p</m:t>
                          </m:r>
                        </m:e>
                      </m:mr>
                    </m:m>
                  </m:e>
                </m:d>
              </m:oMath>
            </m:oMathPara>
          </w:p>
        </w:tc>
        <w:tc>
          <w:tcPr>
            <w:tcW w:w="0" w:type="auto"/>
            <w:vAlign w:val="center"/>
            <w:hideMark/>
          </w:tcPr>
          <w:p>
            <w:pPr>
              <w:rPr>
                <w:lang w:val="en-CA"/>
                <w:iCs/>
              </w:rPr>
            </w:pPr>
            <m:oMathPara>
              <m:oMathParaPr/>
              <m:oMath>
                <m:r>
                  <m:rPr>
                    <m:sty m:val="b"/>
                  </m:rPr>
                  <w:rPr>
                    <w:lang w:val="en-CA"/>
                    <w:rFonts w:ascii="Cambria Math" w:hAnsi="Cambria Math"/>
                  </w:rPr>
                  <m:t>q</m:t>
                </m:r>
                <m:r>
                  <m:rPr>
                    <m:sty m:val="p"/>
                  </m:rPr>
                  <w:rPr>
                    <w:lang w:val="en-CA"/>
                    <w:rFonts w:ascii="Cambria Math" w:hAnsi="Cambria Math"/>
                  </w:rPr>
                  <m:t>=</m:t>
                </m:r>
                <m:d>
                  <m:dPr>
                    <m:begChr m:val="["/>
                    <m:endChr m:val="]"/>
                    <m:ctrlPr>
                      <w:rPr>
                        <w:lang w:val="en-CA"/>
                        <w:rFonts w:ascii="Cambria Math" w:hAnsi="Cambria Math"/>
                        <w:iCs/>
                      </w:rPr>
                    </m:ctrlPr>
                  </m:dPr>
                  <m:e>
                    <m:m>
                      <m:mPr>
                        <m:mcs>
                          <m:mc>
                            <m:mcPr>
                              <m:count m:val="1"/>
                              <m:mcJc m:val="center"/>
                            </m:mcPr>
                          </m:mc>
                        </m:mcs>
                        <m:ctrlPr>
                          <w:rPr>
                            <w:lang w:val="en-CA"/>
                            <w:rFonts w:ascii="Cambria Math" w:hAnsi="Cambria Math"/>
                            <w:iCs/>
                          </w:rPr>
                        </m:ctrlPr>
                      </m:mPr>
                      <m:mr>
                        <m:e>
                          <m:r>
                            <w:rPr>
                              <w:lang w:val="en-CA"/>
                              <w:rFonts w:ascii="Cambria Math" w:hAnsi="Cambria Math"/>
                            </w:rPr>
                            <m:t>cos</m:t>
                          </m:r>
                          <m:d>
                            <m:dPr>
                              <m:ctrlPr>
                                <w:rPr>
                                  <w:lang w:val="en-CA"/>
                                  <w:rFonts w:ascii="Cambria Math" w:hAnsi="Cambria Math"/>
                                  <w:iCs/>
                                </w:rPr>
                              </m:ctrlPr>
                            </m:dPr>
                            <m:e>
                              <m:f>
                                <m:fPr>
                                  <m:type m:val="lin"/>
                                  <m:ctrlPr>
                                    <w:rPr>
                                      <w:lang w:val="en-CA"/>
                                      <w:rFonts w:ascii="Cambria Math" w:hAnsi="Cambria Math"/>
                                      <w:iCs/>
                                    </w:rPr>
                                  </m:ctrlPr>
                                </m:fPr>
                                <m:num>
                                  <m:r>
                                    <w:rPr>
                                      <w:lang w:val="en-CA"/>
                                      <w:rFonts w:ascii="Cambria Math" w:hAnsi="Cambria Math"/>
                                    </w:rPr>
                                    <m:t>θ</m:t>
                                  </m:r>
                                </m:num>
                                <m:den>
                                  <m:r>
                                    <m:rPr>
                                      <m:sty m:val="p"/>
                                    </m:rPr>
                                    <w:rPr>
                                      <w:lang w:val="en-CA"/>
                                      <w:rFonts w:ascii="Cambria Math" w:hAnsi="Cambria Math"/>
                                    </w:rPr>
                                    <m:t>2</m:t>
                                  </m:r>
                                </m:den>
                              </m:f>
                            </m:e>
                          </m:d>
                        </m:e>
                      </m:mr>
                      <m:mr>
                        <m:e>
                          <m:r>
                            <w:rPr>
                              <w:lang w:val="en-CA"/>
                              <w:rFonts w:ascii="Cambria Math" w:hAnsi="Cambria Math"/>
                            </w:rPr>
                            <m:t>sin</m:t>
                          </m:r>
                          <m:d>
                            <m:dPr>
                              <m:ctrlPr>
                                <w:rPr>
                                  <w:lang w:val="en-CA"/>
                                  <w:rFonts w:ascii="Cambria Math" w:hAnsi="Cambria Math"/>
                                  <w:iCs/>
                                </w:rPr>
                              </m:ctrlPr>
                            </m:dPr>
                            <m:e>
                              <m:f>
                                <m:fPr>
                                  <m:type m:val="lin"/>
                                  <m:ctrlPr>
                                    <w:rPr>
                                      <w:lang w:val="en-CA"/>
                                      <w:rFonts w:ascii="Cambria Math" w:hAnsi="Cambria Math"/>
                                      <w:iCs/>
                                    </w:rPr>
                                  </m:ctrlPr>
                                </m:fPr>
                                <m:num>
                                  <m:r>
                                    <w:rPr>
                                      <w:lang w:val="en-CA"/>
                                      <w:rFonts w:ascii="Cambria Math" w:hAnsi="Cambria Math"/>
                                    </w:rPr>
                                    <m:t>θ</m:t>
                                  </m:r>
                                </m:num>
                                <m:den>
                                  <m:r>
                                    <m:rPr>
                                      <m:sty m:val="p"/>
                                    </m:rPr>
                                    <w:rPr>
                                      <w:lang w:val="en-CA"/>
                                      <w:rFonts w:ascii="Cambria Math" w:hAnsi="Cambria Math"/>
                                    </w:rPr>
                                    <m:t>2</m:t>
                                  </m:r>
                                </m:den>
                              </m:f>
                            </m:e>
                          </m:d>
                          <m:r>
                            <m:rPr>
                              <m:sty m:val="b"/>
                            </m:rPr>
                            <w:rPr>
                              <w:lang w:val="en-CA"/>
                              <w:rFonts w:ascii="Cambria Math" w:hAnsi="Cambria Math"/>
                            </w:rPr>
                            <m:t>r</m:t>
                          </m:r>
                        </m:e>
                      </m:mr>
                    </m:m>
                  </m:e>
                </m:d>
              </m:oMath>
            </m:oMathPara>
          </w:p>
        </w:tc>
      </w:tr>
    </w:tbl>
    <w:p>
      <w:pPr>
        <w:rPr>
          <w:lang w:val="en-CA"/>
          <w:iCs/>
        </w:rPr>
      </w:pPr>
    </w:p>
    <w:p>
      <w:pPr>
        <w:rPr>
          <w:lang w:val="en-CA"/>
          <w:iCs/>
        </w:rPr>
      </w:pPr>
      <w:r>
        <w:rPr>
          <w:lang w:val="en-CA"/>
          <w:iCs/>
        </w:rPr>
        <w:t xml:space="preserve">If </w:t>
      </w:r>
      <m:oMath>
        <m:r>
          <m:rPr>
            <m:sty m:val="b"/>
          </m:rPr>
          <w:rPr>
            <w:lang w:val="en-CA"/>
            <w:rFonts w:ascii="Cambria Math" w:hAnsi="Cambria Math"/>
          </w:rPr>
          <m:t>q</m:t>
        </m:r>
      </m:oMath>
      <w:r>
        <w:rPr>
          <w:lang w:val="en-CA"/>
          <w:iCs/>
        </w:rPr>
        <w:t xml:space="preserve"> is a unit quaternion and</w:t>
      </w:r>
    </w:p>
    <w:p>
      <w:pPr>
        <w:rPr>
          <w:lang w:val="en-CA"/>
          <w:iCs/>
        </w:rPr>
      </w:pPr>
      <w:r>
        <w:rPr>
          <w:lang w:val="en-CA"/>
          <w:iCs/>
        </w:rPr>
        <w:t>then</w:t>
      </w:r>
      <m:oMath>
        <m:r>
          <m:rPr>
            <m:sty m:val="p"/>
          </m:rPr>
          <w:rPr>
            <w:lang w:val="en-CA"/>
            <w:rFonts w:ascii="Cambria Math" w:hAnsi="Cambria Math"/>
          </w:rPr>
          <m:t xml:space="preserve"> </m:t>
        </m:r>
        <m:r>
          <m:rPr>
            <m:sty m:val="b"/>
          </m:rPr>
          <w:rPr>
            <w:lang w:val="en-CA"/>
            <w:rFonts w:ascii="Cambria Math" w:hAnsi="Cambria Math"/>
          </w:rPr>
          <m:t>q</m:t>
        </m:r>
        <m:sSub>
          <m:sSubPr>
            <m:ctrlPr>
              <w:rPr>
                <w:lang w:val="en-CA"/>
                <w:rFonts w:ascii="Cambria Math" w:hAnsi="Cambria Math"/>
                <w:iCs/>
              </w:rPr>
            </m:ctrlPr>
          </m:sSubPr>
          <m:e>
            <m:r>
              <m:rPr>
                <m:sty m:val="b"/>
              </m:rPr>
              <w:rPr>
                <w:lang w:val="en-CA"/>
                <w:rFonts w:ascii="Cambria Math" w:hAnsi="Cambria Math"/>
              </w:rPr>
              <m:t>q</m:t>
            </m:r>
          </m:e>
          <m:sub>
            <m:r>
              <m:rPr>
                <m:sty m:val="bi"/>
              </m:rPr>
              <w:rPr>
                <w:lang w:val="en-CA"/>
                <w:rFonts w:ascii="Cambria Math" w:hAnsi="Cambria Math"/>
              </w:rPr>
              <m:t>p</m:t>
            </m:r>
          </m:sub>
        </m:sSub>
        <m:sSup>
          <m:sSupPr>
            <m:ctrlPr>
              <w:rPr>
                <w:lang w:val="en-CA"/>
                <w:rFonts w:ascii="Cambria Math" w:hAnsi="Cambria Math"/>
                <w:iCs/>
              </w:rPr>
            </m:ctrlPr>
          </m:sSupPr>
          <m:e>
            <m:r>
              <m:rPr>
                <m:sty m:val="b"/>
              </m:rPr>
              <w:rPr>
                <w:lang w:val="en-CA"/>
                <w:rFonts w:ascii="Cambria Math" w:hAnsi="Cambria Math"/>
              </w:rPr>
              <m:t>q</m:t>
            </m:r>
          </m:e>
          <m:sup>
            <m:r>
              <m:rPr>
                <m:sty m:val="p"/>
              </m:rPr>
              <w:rPr>
                <w:lang w:val="en-CA"/>
                <w:rFonts w:ascii="Cambria Math" w:hAnsi="Cambria Math"/>
              </w:rPr>
              <m:t>-</m:t>
            </m:r>
            <m:r>
              <m:rPr>
                <m:sty m:val="b"/>
              </m:rPr>
              <w:rPr>
                <w:lang w:val="en-CA"/>
                <w:rFonts w:ascii="Cambria Math" w:hAnsi="Cambria Math"/>
              </w:rPr>
              <m:t>1</m:t>
            </m:r>
          </m:sup>
        </m:sSup>
      </m:oMath>
      <w:r>
        <w:rPr>
          <w:lang w:val="en-CA"/>
          <w:iCs/>
        </w:rPr>
        <w:t xml:space="preserve"> results in p rotating about r by </w:t>
      </w:r>
      <m:oMath>
        <m:r>
          <w:rPr>
            <w:lang w:val="en-CA"/>
            <w:rFonts w:ascii="Cambria Math" w:hAnsi="Cambria Math"/>
          </w:rPr>
          <m:t>θ</m:t>
        </m:r>
      </m:oMath>
      <w:r>
        <w:rPr>
          <w:lang w:val="en-CA"/>
          <w:iCs/>
        </w:rPr>
        <w:t>.</w:t>
      </w:r>
    </w:p>
    <w:p>
      <w:pPr>
        <w:jc w:val="center"/>
        <w:rPr>
          <w:lang w:val="en-CA"/>
          <w:iCs/>
        </w:rPr>
      </w:pPr>
      <m:oMathPara>
        <m:oMathParaPr>
          <m:jc m:val="center"/>
        </m:oMathParaPr>
        <m:oMath>
          <m:r>
            <m:rPr>
              <m:sty m:val="b"/>
            </m:rPr>
            <w:rPr>
              <w:lang w:val="en-CA"/>
              <w:rFonts w:ascii="Cambria Math" w:hAnsi="Cambria Math"/>
            </w:rPr>
            <m:t>q</m:t>
          </m:r>
          <m:sSub>
            <m:sSubPr>
              <m:ctrlPr>
                <w:rPr>
                  <w:lang w:val="en-CA"/>
                  <w:rFonts w:ascii="Cambria Math" w:hAnsi="Cambria Math"/>
                  <w:iCs/>
                </w:rPr>
              </m:ctrlPr>
            </m:sSubPr>
            <m:e>
              <m:r>
                <m:rPr>
                  <m:sty m:val="b"/>
                </m:rPr>
                <w:rPr>
                  <w:lang w:val="en-CA"/>
                  <w:rFonts w:ascii="Cambria Math" w:hAnsi="Cambria Math"/>
                </w:rPr>
                <m:t>q</m:t>
              </m:r>
            </m:e>
            <m:sub>
              <m:r>
                <m:rPr>
                  <m:sty m:val="bi"/>
                </m:rPr>
                <w:rPr>
                  <w:lang w:val="en-CA"/>
                  <w:rFonts w:ascii="Cambria Math" w:hAnsi="Cambria Math"/>
                </w:rPr>
                <m:t>p</m:t>
              </m:r>
            </m:sub>
          </m:sSub>
          <m:sSup>
            <m:sSupPr>
              <m:ctrlPr>
                <w:rPr>
                  <w:lang w:val="en-CA"/>
                  <w:rFonts w:ascii="Cambria Math" w:hAnsi="Cambria Math"/>
                  <w:iCs/>
                </w:rPr>
              </m:ctrlPr>
            </m:sSupPr>
            <m:e>
              <m:r>
                <m:rPr>
                  <m:sty m:val="b"/>
                </m:rPr>
                <w:rPr>
                  <w:lang w:val="en-CA"/>
                  <w:rFonts w:ascii="Cambria Math" w:hAnsi="Cambria Math"/>
                </w:rPr>
                <m:t>q</m:t>
              </m:r>
            </m:e>
            <m:sup>
              <m:r>
                <m:rPr>
                  <m:sty m:val="p"/>
                </m:rPr>
                <w:rPr>
                  <w:lang w:val="en-CA"/>
                  <w:rFonts w:ascii="Cambria Math" w:hAnsi="Cambria Math"/>
                </w:rPr>
                <m:t>-</m:t>
              </m:r>
              <m:r>
                <m:rPr>
                  <m:sty m:val="b"/>
                </m:rPr>
                <w:rPr>
                  <w:lang w:val="en-CA"/>
                  <w:rFonts w:ascii="Cambria Math" w:hAnsi="Cambria Math"/>
                </w:rPr>
                <m:t>1</m:t>
              </m:r>
            </m:sup>
          </m:sSup>
          <m:r>
            <m:rPr>
              <m:sty m:val="p"/>
            </m:rPr>
            <w:rPr>
              <w:lang w:val="en-CA"/>
              <w:rFonts w:ascii="Cambria Math" w:hAnsi="Cambria Math"/>
            </w:rPr>
            <m:t>=</m:t>
          </m:r>
          <m:d>
            <m:dPr>
              <m:begChr m:val="["/>
              <m:endChr m:val="]"/>
              <m:ctrlPr>
                <w:rPr>
                  <w:lang w:val="en-CA"/>
                  <w:rFonts w:ascii="Cambria Math" w:hAnsi="Cambria Math"/>
                  <w:iCs/>
                </w:rPr>
              </m:ctrlPr>
            </m:dPr>
            <m:e>
              <m:m>
                <m:mPr>
                  <m:mcs>
                    <m:mc>
                      <m:mcPr>
                        <m:count m:val="1"/>
                        <m:mcJc m:val="center"/>
                      </m:mcPr>
                    </m:mc>
                  </m:mcs>
                  <m:ctrlPr>
                    <w:rPr>
                      <w:lang w:val="en-CA"/>
                      <w:rFonts w:ascii="Cambria Math" w:hAnsi="Cambria Math"/>
                      <w:iCs/>
                    </w:rPr>
                  </m:ctrlPr>
                </m:mPr>
                <m:mr>
                  <m:e>
                    <m:r>
                      <w:rPr>
                        <w:lang w:val="en-CA"/>
                        <w:rFonts w:ascii="Cambria Math" w:hAnsi="Cambria Math"/>
                      </w:rPr>
                      <m:t>w</m:t>
                    </m:r>
                  </m:e>
                </m:mr>
                <m:mr>
                  <m:e>
                    <m:r>
                      <m:rPr>
                        <m:sty m:val="b"/>
                      </m:rPr>
                      <w:rPr>
                        <w:lang w:val="en-CA"/>
                        <w:rFonts w:ascii="Cambria Math" w:hAnsi="Cambria Math"/>
                      </w:rPr>
                      <m:t>v</m:t>
                    </m:r>
                  </m:e>
                </m:mr>
              </m:m>
            </m:e>
          </m:d>
          <m:d>
            <m:dPr>
              <m:begChr m:val="["/>
              <m:endChr m:val="]"/>
              <m:ctrlPr>
                <w:rPr>
                  <w:lang w:val="en-CA"/>
                  <w:rFonts w:ascii="Cambria Math" w:hAnsi="Cambria Math"/>
                  <w:iCs/>
                </w:rPr>
              </m:ctrlPr>
            </m:dPr>
            <m:e>
              <m:m>
                <m:mPr>
                  <m:mcs>
                    <m:mc>
                      <m:mcPr>
                        <m:count m:val="1"/>
                        <m:mcJc m:val="center"/>
                      </m:mcPr>
                    </m:mc>
                  </m:mcs>
                  <m:ctrlPr>
                    <w:rPr>
                      <w:lang w:val="en-CA"/>
                      <w:rFonts w:ascii="Cambria Math" w:hAnsi="Cambria Math"/>
                      <w:iCs/>
                    </w:rPr>
                  </m:ctrlPr>
                </m:mPr>
                <m:mr>
                  <m:e>
                    <m:r>
                      <m:rPr>
                        <m:sty m:val="p"/>
                      </m:rPr>
                      <w:rPr>
                        <w:lang w:val="en-CA"/>
                        <w:rFonts w:ascii="Cambria Math" w:hAnsi="Cambria Math"/>
                      </w:rPr>
                      <m:t>0</m:t>
                    </m:r>
                  </m:e>
                </m:mr>
                <m:mr>
                  <m:e>
                    <m:r>
                      <m:rPr>
                        <m:sty m:val="b"/>
                      </m:rPr>
                      <w:rPr>
                        <w:lang w:val="en-CA"/>
                        <w:rFonts w:ascii="Cambria Math" w:hAnsi="Cambria Math"/>
                      </w:rPr>
                      <m:t>p</m:t>
                    </m:r>
                  </m:e>
                </m:mr>
              </m:m>
            </m:e>
          </m:d>
          <m:d>
            <m:dPr>
              <m:begChr m:val="["/>
              <m:endChr m:val="]"/>
              <m:ctrlPr>
                <w:rPr>
                  <w:lang w:val="en-CA"/>
                  <w:rFonts w:ascii="Cambria Math" w:hAnsi="Cambria Math"/>
                  <w:iCs/>
                </w:rPr>
              </m:ctrlPr>
            </m:dPr>
            <m:e>
              <m:m>
                <m:mPr>
                  <m:mcs>
                    <m:mc>
                      <m:mcPr>
                        <m:count m:val="1"/>
                        <m:mcJc m:val="center"/>
                      </m:mcPr>
                    </m:mc>
                  </m:mcs>
                  <m:ctrlPr>
                    <w:rPr>
                      <w:lang w:val="en-CA"/>
                      <w:rFonts w:ascii="Cambria Math" w:hAnsi="Cambria Math"/>
                      <w:iCs/>
                    </w:rPr>
                  </m:ctrlPr>
                </m:mPr>
                <m:mr>
                  <m:e>
                    <m:r>
                      <w:rPr>
                        <w:lang w:val="en-CA"/>
                        <w:rFonts w:ascii="Cambria Math" w:hAnsi="Cambria Math"/>
                      </w:rPr>
                      <m:t>w</m:t>
                    </m:r>
                  </m:e>
                </m:mr>
                <m:mr>
                  <m:e>
                    <m:r>
                      <m:rPr>
                        <m:sty m:val="p"/>
                      </m:rPr>
                      <w:rPr>
                        <w:lang w:val="en-CA"/>
                        <w:rFonts w:ascii="Cambria Math" w:hAnsi="Cambria Math"/>
                      </w:rPr>
                      <m:t>-</m:t>
                    </m:r>
                    <m:r>
                      <m:rPr>
                        <m:sty m:val="b"/>
                      </m:rPr>
                      <w:rPr>
                        <w:lang w:val="en-CA"/>
                        <w:rFonts w:ascii="Cambria Math" w:hAnsi="Cambria Math"/>
                      </w:rPr>
                      <m:t>v</m:t>
                    </m:r>
                  </m:e>
                </m:mr>
              </m:m>
            </m:e>
          </m:d>
        </m:oMath>
        <w:br/>
        <m:oMath>
          <m:r>
            <m:rPr>
              <m:sty m:val="p"/>
            </m:rPr>
            <w:rPr>
              <w:lang w:val="en-CA"/>
              <w:rFonts w:ascii="Cambria Math" w:hAnsi="Cambria Math"/>
            </w:rPr>
            <m:t>=</m:t>
          </m:r>
          <m:d>
            <m:dPr>
              <m:begChr m:val="["/>
              <m:endChr m:val="]"/>
              <m:ctrlPr>
                <w:rPr>
                  <w:lang w:val="en-CA"/>
                  <w:rFonts w:ascii="Cambria Math" w:hAnsi="Cambria Math"/>
                  <w:iCs/>
                </w:rPr>
              </m:ctrlPr>
            </m:dPr>
            <m:e>
              <m:m>
                <m:mPr>
                  <m:mcs>
                    <m:mc>
                      <m:mcPr>
                        <m:count m:val="1"/>
                        <m:mcJc m:val="center"/>
                      </m:mcPr>
                    </m:mc>
                  </m:mcs>
                  <m:ctrlPr>
                    <w:rPr>
                      <w:lang w:val="en-CA"/>
                      <w:rFonts w:ascii="Cambria Math" w:hAnsi="Cambria Math"/>
                      <w:iCs/>
                    </w:rPr>
                  </m:ctrlPr>
                </m:mPr>
                <m:mr>
                  <m:e>
                    <m:r>
                      <w:rPr>
                        <w:lang w:val="en-CA"/>
                        <w:rFonts w:ascii="Cambria Math" w:hAnsi="Cambria Math"/>
                      </w:rPr>
                      <m:t>w</m:t>
                    </m:r>
                  </m:e>
                </m:mr>
                <m:mr>
                  <m:e>
                    <m:r>
                      <m:rPr>
                        <m:sty m:val="b"/>
                      </m:rPr>
                      <w:rPr>
                        <w:lang w:val="en-CA"/>
                        <w:rFonts w:ascii="Cambria Math" w:hAnsi="Cambria Math"/>
                      </w:rPr>
                      <m:t>v</m:t>
                    </m:r>
                  </m:e>
                </m:mr>
              </m:m>
            </m:e>
          </m:d>
          <m:d>
            <m:dPr>
              <m:begChr m:val="["/>
              <m:endChr m:val="]"/>
              <m:ctrlPr>
                <w:rPr>
                  <w:lang w:val="en-CA"/>
                  <w:rFonts w:ascii="Cambria Math" w:hAnsi="Cambria Math"/>
                  <w:iCs/>
                </w:rPr>
              </m:ctrlPr>
            </m:dPr>
            <m:e>
              <m:m>
                <m:mPr>
                  <m:mcs>
                    <m:mc>
                      <m:mcPr>
                        <m:count m:val="1"/>
                        <m:mcJc m:val="center"/>
                      </m:mcPr>
                    </m:mc>
                  </m:mcs>
                  <m:ctrlPr>
                    <w:rPr>
                      <w:lang w:val="en-CA"/>
                      <w:rFonts w:ascii="Cambria Math" w:hAnsi="Cambria Math"/>
                      <w:iCs/>
                    </w:rPr>
                  </m:ctrlPr>
                </m:mPr>
                <m:mr>
                  <m:e>
                    <m:r>
                      <m:rPr>
                        <m:sty m:val="b"/>
                      </m:rPr>
                      <w:rPr>
                        <w:lang w:val="en-CA"/>
                        <w:rFonts w:ascii="Cambria Math" w:hAnsi="Cambria Math"/>
                      </w:rPr>
                      <m:t>p</m:t>
                    </m:r>
                    <m:r>
                      <m:rPr>
                        <m:sty m:val="p"/>
                      </m:rPr>
                      <w:rPr>
                        <w:lang w:val="en-CA"/>
                        <w:rFonts w:ascii="Cambria Math" w:hAnsi="Cambria Math"/>
                      </w:rPr>
                      <m:t>∙</m:t>
                    </m:r>
                    <m:r>
                      <m:rPr>
                        <m:sty m:val="b"/>
                      </m:rPr>
                      <w:rPr>
                        <w:lang w:val="en-CA"/>
                        <w:rFonts w:ascii="Cambria Math" w:hAnsi="Cambria Math"/>
                      </w:rPr>
                      <m:t>v</m:t>
                    </m:r>
                  </m:e>
                </m:mr>
                <m:mr>
                  <m:e>
                    <m:r>
                      <w:rPr>
                        <w:lang w:val="en-CA"/>
                        <w:rFonts w:ascii="Cambria Math" w:hAnsi="Cambria Math"/>
                      </w:rPr>
                      <m:t>w</m:t>
                    </m:r>
                    <m:r>
                      <m:rPr>
                        <m:sty m:val="b"/>
                      </m:rPr>
                      <w:rPr>
                        <w:lang w:val="en-CA"/>
                        <w:rFonts w:ascii="Cambria Math" w:hAnsi="Cambria Math"/>
                      </w:rPr>
                      <m:t>p</m:t>
                    </m:r>
                    <m:r>
                      <m:rPr>
                        <m:sty m:val="p"/>
                      </m:rPr>
                      <w:rPr>
                        <w:lang w:val="en-CA"/>
                        <w:rFonts w:ascii="Cambria Math" w:hAnsi="Cambria Math"/>
                      </w:rPr>
                      <m:t>-</m:t>
                    </m:r>
                    <m:r>
                      <m:rPr>
                        <m:sty m:val="b"/>
                      </m:rPr>
                      <w:rPr>
                        <w:lang w:val="en-CA"/>
                        <w:rFonts w:ascii="Cambria Math" w:hAnsi="Cambria Math"/>
                      </w:rPr>
                      <m:t>p</m:t>
                    </m:r>
                    <m:r>
                      <m:rPr>
                        <m:sty m:val="p"/>
                      </m:rPr>
                      <w:rPr>
                        <w:lang w:val="en-CA"/>
                        <w:rFonts w:ascii="Cambria Math" w:hAnsi="Cambria Math"/>
                      </w:rPr>
                      <m:t>×</m:t>
                    </m:r>
                    <m:r>
                      <m:rPr>
                        <m:sty m:val="b"/>
                      </m:rPr>
                      <w:rPr>
                        <w:lang w:val="en-CA"/>
                        <w:rFonts w:ascii="Cambria Math" w:hAnsi="Cambria Math"/>
                      </w:rPr>
                      <m:t>v</m:t>
                    </m:r>
                  </m:e>
                </m:mr>
              </m:m>
            </m:e>
          </m:d>
        </m:oMath>
        <w:br/>
        <m:oMath>
          <m:r>
            <m:rPr>
              <m:sty m:val="p"/>
            </m:rPr>
            <w:rPr>
              <w:lang w:val="en-CA"/>
              <w:rFonts w:ascii="Cambria Math" w:hAnsi="Cambria Math"/>
            </w:rPr>
            <m:t>=</m:t>
          </m:r>
          <m:d>
            <m:dPr>
              <m:begChr m:val="["/>
              <m:endChr m:val="]"/>
              <m:ctrlPr>
                <w:rPr>
                  <w:lang w:val="en-CA"/>
                  <w:rFonts w:ascii="Cambria Math" w:hAnsi="Cambria Math"/>
                  <w:iCs/>
                </w:rPr>
              </m:ctrlPr>
            </m:dPr>
            <m:e>
              <m:m>
                <m:mPr>
                  <m:mcs>
                    <m:mc>
                      <m:mcPr>
                        <m:count m:val="1"/>
                        <m:mcJc m:val="center"/>
                      </m:mcPr>
                    </m:mc>
                  </m:mcs>
                  <m:ctrlPr>
                    <w:rPr>
                      <w:lang w:val="en-CA"/>
                      <w:rFonts w:ascii="Cambria Math" w:hAnsi="Cambria Math"/>
                      <w:iCs/>
                    </w:rPr>
                  </m:ctrlPr>
                </m:mPr>
                <m:mr>
                  <m:e>
                    <m:r>
                      <w:rPr>
                        <w:lang w:val="en-CA"/>
                        <w:rFonts w:ascii="Cambria Math" w:hAnsi="Cambria Math"/>
                      </w:rPr>
                      <m:t>w</m:t>
                    </m:r>
                    <m:r>
                      <m:rPr>
                        <m:sty m:val="b"/>
                      </m:rPr>
                      <w:rPr>
                        <w:lang w:val="en-CA"/>
                        <w:rFonts w:ascii="Cambria Math" w:hAnsi="Cambria Math"/>
                      </w:rPr>
                      <m:t>p</m:t>
                    </m:r>
                    <m:r>
                      <m:rPr>
                        <m:sty m:val="p"/>
                      </m:rPr>
                      <w:rPr>
                        <w:lang w:val="en-CA"/>
                        <w:rFonts w:ascii="Cambria Math" w:hAnsi="Cambria Math"/>
                      </w:rPr>
                      <m:t>∙</m:t>
                    </m:r>
                    <m:r>
                      <m:rPr>
                        <m:sty m:val="b"/>
                      </m:rPr>
                      <w:rPr>
                        <w:lang w:val="en-CA"/>
                        <w:rFonts w:ascii="Cambria Math" w:hAnsi="Cambria Math"/>
                      </w:rPr>
                      <m:t>v</m:t>
                    </m:r>
                    <m:r>
                      <m:rPr>
                        <m:sty m:val="p"/>
                      </m:rPr>
                      <w:rPr>
                        <w:lang w:val="en-CA"/>
                        <w:rFonts w:ascii="Cambria Math" w:hAnsi="Cambria Math"/>
                      </w:rPr>
                      <m:t>-</m:t>
                    </m:r>
                    <m:r>
                      <m:rPr>
                        <m:sty m:val="b"/>
                      </m:rPr>
                      <w:rPr>
                        <w:lang w:val="en-CA"/>
                        <w:rFonts w:ascii="Cambria Math" w:hAnsi="Cambria Math"/>
                      </w:rPr>
                      <m:t>v</m:t>
                    </m:r>
                    <m:r>
                      <m:rPr>
                        <m:sty m:val="p"/>
                      </m:rPr>
                      <w:rPr>
                        <w:lang w:val="en-CA"/>
                        <w:rFonts w:ascii="Cambria Math" w:hAnsi="Cambria Math"/>
                      </w:rPr>
                      <m:t>∙</m:t>
                    </m:r>
                    <m:r>
                      <w:rPr>
                        <w:lang w:val="en-CA"/>
                        <w:rFonts w:ascii="Cambria Math" w:hAnsi="Cambria Math"/>
                      </w:rPr>
                      <m:t>w</m:t>
                    </m:r>
                    <m:r>
                      <m:rPr>
                        <m:sty m:val="b"/>
                      </m:rPr>
                      <w:rPr>
                        <w:lang w:val="en-CA"/>
                        <w:rFonts w:ascii="Cambria Math" w:hAnsi="Cambria Math"/>
                      </w:rPr>
                      <m:t>p</m:t>
                    </m:r>
                    <m:r>
                      <m:rPr>
                        <m:sty m:val="p"/>
                      </m:rPr>
                      <w:rPr>
                        <w:lang w:val="en-CA"/>
                        <w:rFonts w:ascii="Cambria Math" w:hAnsi="Cambria Math"/>
                      </w:rPr>
                      <m:t>+</m:t>
                    </m:r>
                    <m:r>
                      <m:rPr>
                        <m:sty m:val="b"/>
                      </m:rPr>
                      <w:rPr>
                        <w:lang w:val="en-CA"/>
                        <w:rFonts w:ascii="Cambria Math" w:hAnsi="Cambria Math"/>
                      </w:rPr>
                      <m:t>v</m:t>
                    </m:r>
                    <m:r>
                      <m:rPr>
                        <m:sty m:val="p"/>
                      </m:rPr>
                      <w:rPr>
                        <w:lang w:val="en-CA"/>
                        <w:rFonts w:ascii="Cambria Math" w:hAnsi="Cambria Math"/>
                      </w:rPr>
                      <m:t>∙</m:t>
                    </m:r>
                    <m:r>
                      <m:rPr>
                        <m:sty m:val="b"/>
                      </m:rPr>
                      <w:rPr>
                        <w:lang w:val="en-CA"/>
                        <w:rFonts w:ascii="Cambria Math" w:hAnsi="Cambria Math"/>
                      </w:rPr>
                      <m:t>p</m:t>
                    </m:r>
                    <m:r>
                      <m:rPr>
                        <m:sty m:val="p"/>
                      </m:rPr>
                      <w:rPr>
                        <w:lang w:val="en-CA"/>
                        <w:rFonts w:ascii="Cambria Math" w:hAnsi="Cambria Math"/>
                      </w:rPr>
                      <m:t>×</m:t>
                    </m:r>
                    <m:r>
                      <m:rPr>
                        <m:sty m:val="b"/>
                      </m:rPr>
                      <w:rPr>
                        <w:lang w:val="en-CA"/>
                        <w:rFonts w:ascii="Cambria Math" w:hAnsi="Cambria Math"/>
                      </w:rPr>
                      <m:t>v</m:t>
                    </m:r>
                    <m:r>
                      <m:rPr>
                        <m:sty m:val="p"/>
                      </m:rPr>
                      <w:rPr>
                        <w:lang w:val="en-CA"/>
                        <w:rFonts w:ascii="Cambria Math" w:hAnsi="Cambria Math"/>
                      </w:rPr>
                      <m:t>=</m:t>
                    </m:r>
                    <m:r>
                      <m:rPr>
                        <m:sty m:val="b"/>
                      </m:rPr>
                      <w:rPr>
                        <w:lang w:val="en-CA"/>
                        <w:rFonts w:ascii="Cambria Math" w:hAnsi="Cambria Math"/>
                      </w:rPr>
                      <m:t>0</m:t>
                    </m:r>
                  </m:e>
                </m:mr>
                <m:mr>
                  <m:e>
                    <m:r>
                      <w:rPr>
                        <w:lang w:val="en-CA"/>
                        <w:rFonts w:ascii="Cambria Math" w:hAnsi="Cambria Math"/>
                      </w:rPr>
                      <m:t>w</m:t>
                    </m:r>
                    <m:d>
                      <m:dPr>
                        <m:ctrlPr>
                          <w:rPr>
                            <w:lang w:val="en-CA"/>
                            <w:rFonts w:ascii="Cambria Math" w:hAnsi="Cambria Math"/>
                            <w:iCs/>
                          </w:rPr>
                        </m:ctrlPr>
                      </m:dPr>
                      <m:e>
                        <m:r>
                          <w:rPr>
                            <w:lang w:val="en-CA"/>
                            <w:rFonts w:ascii="Cambria Math" w:hAnsi="Cambria Math"/>
                          </w:rPr>
                          <m:t>w</m:t>
                        </m:r>
                        <m:r>
                          <m:rPr>
                            <m:sty m:val="b"/>
                          </m:rPr>
                          <w:rPr>
                            <w:lang w:val="en-CA"/>
                            <w:rFonts w:ascii="Cambria Math" w:hAnsi="Cambria Math"/>
                          </w:rPr>
                          <m:t>p</m:t>
                        </m:r>
                        <m:r>
                          <m:rPr>
                            <m:sty m:val="p"/>
                          </m:rPr>
                          <w:rPr>
                            <w:lang w:val="en-CA"/>
                            <w:rFonts w:ascii="Cambria Math" w:hAnsi="Cambria Math"/>
                          </w:rPr>
                          <m:t>-</m:t>
                        </m:r>
                        <m:r>
                          <m:rPr>
                            <m:sty m:val="b"/>
                          </m:rPr>
                          <w:rPr>
                            <w:lang w:val="en-CA"/>
                            <w:rFonts w:ascii="Cambria Math" w:hAnsi="Cambria Math"/>
                          </w:rPr>
                          <m:t>p</m:t>
                        </m:r>
                        <m:r>
                          <m:rPr>
                            <m:sty m:val="p"/>
                          </m:rPr>
                          <w:rPr>
                            <w:lang w:val="en-CA"/>
                            <w:rFonts w:ascii="Cambria Math" w:hAnsi="Cambria Math"/>
                          </w:rPr>
                          <m:t>×</m:t>
                        </m:r>
                        <m:r>
                          <m:rPr>
                            <m:sty m:val="b"/>
                          </m:rPr>
                          <w:rPr>
                            <w:lang w:val="en-CA"/>
                            <w:rFonts w:ascii="Cambria Math" w:hAnsi="Cambria Math"/>
                          </w:rPr>
                          <m:t>v</m:t>
                        </m:r>
                      </m:e>
                    </m:d>
                    <m:r>
                      <m:rPr>
                        <m:sty m:val="p"/>
                      </m:rPr>
                      <w:rPr>
                        <w:lang w:val="en-CA"/>
                        <w:rFonts w:ascii="Cambria Math" w:hAnsi="Cambria Math"/>
                      </w:rPr>
                      <m:t>+</m:t>
                    </m:r>
                    <m:d>
                      <m:dPr>
                        <m:ctrlPr>
                          <w:rPr>
                            <w:lang w:val="en-CA"/>
                            <w:rFonts w:ascii="Cambria Math" w:hAnsi="Cambria Math"/>
                            <w:iCs/>
                          </w:rPr>
                        </m:ctrlPr>
                      </m:dPr>
                      <m:e>
                        <m:r>
                          <m:rPr>
                            <m:sty m:val="b"/>
                          </m:rPr>
                          <w:rPr>
                            <w:lang w:val="en-CA"/>
                            <w:rFonts w:ascii="Cambria Math" w:hAnsi="Cambria Math"/>
                          </w:rPr>
                          <m:t>p</m:t>
                        </m:r>
                        <m:r>
                          <m:rPr>
                            <m:sty m:val="p"/>
                          </m:rPr>
                          <w:rPr>
                            <w:lang w:val="en-CA"/>
                            <w:rFonts w:ascii="Cambria Math" w:hAnsi="Cambria Math"/>
                          </w:rPr>
                          <m:t>∙</m:t>
                        </m:r>
                        <m:r>
                          <m:rPr>
                            <m:sty m:val="b"/>
                          </m:rPr>
                          <w:rPr>
                            <w:lang w:val="en-CA"/>
                            <w:rFonts w:ascii="Cambria Math" w:hAnsi="Cambria Math"/>
                          </w:rPr>
                          <m:t>v</m:t>
                        </m:r>
                      </m:e>
                    </m:d>
                    <m:r>
                      <m:rPr>
                        <m:sty m:val="b"/>
                      </m:rPr>
                      <w:rPr>
                        <w:lang w:val="en-CA"/>
                        <w:rFonts w:ascii="Cambria Math" w:hAnsi="Cambria Math"/>
                      </w:rPr>
                      <m:t>v</m:t>
                    </m:r>
                    <m:r>
                      <m:rPr>
                        <m:sty m:val="p"/>
                      </m:rPr>
                      <w:rPr>
                        <w:lang w:val="en-CA"/>
                        <w:rFonts w:ascii="Cambria Math" w:hAnsi="Cambria Math"/>
                      </w:rPr>
                      <m:t>+</m:t>
                    </m:r>
                    <m:r>
                      <m:rPr>
                        <m:sty m:val="b"/>
                      </m:rPr>
                      <w:rPr>
                        <w:lang w:val="en-CA"/>
                        <w:rFonts w:ascii="Cambria Math" w:hAnsi="Cambria Math"/>
                      </w:rPr>
                      <m:t>v</m:t>
                    </m:r>
                    <m:r>
                      <m:rPr>
                        <m:sty m:val="p"/>
                      </m:rPr>
                      <w:rPr>
                        <w:lang w:val="en-CA"/>
                        <w:rFonts w:ascii="Cambria Math" w:hAnsi="Cambria Math"/>
                      </w:rPr>
                      <m:t>×</m:t>
                    </m:r>
                    <m:d>
                      <m:dPr>
                        <m:ctrlPr>
                          <w:rPr>
                            <w:lang w:val="en-CA"/>
                            <w:rFonts w:ascii="Cambria Math" w:hAnsi="Cambria Math"/>
                            <w:iCs/>
                          </w:rPr>
                        </m:ctrlPr>
                      </m:dPr>
                      <m:e>
                        <m:r>
                          <w:rPr>
                            <w:lang w:val="en-CA"/>
                            <w:rFonts w:ascii="Cambria Math" w:hAnsi="Cambria Math"/>
                          </w:rPr>
                          <m:t>w</m:t>
                        </m:r>
                        <m:r>
                          <m:rPr>
                            <m:sty m:val="b"/>
                          </m:rPr>
                          <w:rPr>
                            <w:lang w:val="en-CA"/>
                            <w:rFonts w:ascii="Cambria Math" w:hAnsi="Cambria Math"/>
                          </w:rPr>
                          <m:t>p</m:t>
                        </m:r>
                        <m:r>
                          <m:rPr>
                            <m:sty m:val="p"/>
                          </m:rPr>
                          <w:rPr>
                            <w:lang w:val="en-CA"/>
                            <w:rFonts w:ascii="Cambria Math" w:hAnsi="Cambria Math"/>
                          </w:rPr>
                          <m:t>-</m:t>
                        </m:r>
                        <m:r>
                          <m:rPr>
                            <m:sty m:val="b"/>
                          </m:rPr>
                          <w:rPr>
                            <w:lang w:val="en-CA"/>
                            <w:rFonts w:ascii="Cambria Math" w:hAnsi="Cambria Math"/>
                          </w:rPr>
                          <m:t>p</m:t>
                        </m:r>
                        <m:r>
                          <m:rPr>
                            <m:sty m:val="p"/>
                          </m:rPr>
                          <w:rPr>
                            <w:lang w:val="en-CA"/>
                            <w:rFonts w:ascii="Cambria Math" w:hAnsi="Cambria Math"/>
                          </w:rPr>
                          <m:t>×</m:t>
                        </m:r>
                        <m:r>
                          <m:rPr>
                            <m:sty m:val="b"/>
                          </m:rPr>
                          <w:rPr>
                            <w:lang w:val="en-CA"/>
                            <w:rFonts w:ascii="Cambria Math" w:hAnsi="Cambria Math"/>
                          </w:rPr>
                          <m:t>v</m:t>
                        </m:r>
                      </m:e>
                    </m:d>
                  </m:e>
                </m:mr>
              </m:m>
            </m:e>
          </m:d>
        </m:oMath>
      </m:oMathPara>
    </w:p>
    <w:p>
      <w:pPr>
        <w:rPr>
          <w:lang w:val="en-CA"/>
          <w:iCs/>
        </w:rPr>
      </w:pPr>
    </w:p>
    <w:p>
      <w:pPr>
        <w:rPr>
          <w:lang w:val="en-CA"/>
          <w:iCs/>
        </w:rPr>
      </w:pPr>
      <w:r>
        <w:rPr>
          <w:lang w:val="en-CA"/>
          <w:iCs/>
        </w:rPr>
        <w:t xml:space="preserve">If </w:t>
      </w:r>
      <m:oMath>
        <m:sSub>
          <m:sSubPr>
            <m:ctrlPr>
              <w:rPr>
                <w:lang w:val="en-CA"/>
                <w:rFonts w:ascii="Cambria Math" w:hAnsi="Cambria Math"/>
                <w:iCs/>
              </w:rPr>
            </m:ctrlPr>
          </m:sSubPr>
          <m:e>
            <m:r>
              <m:rPr>
                <m:sty m:val="b"/>
              </m:rPr>
              <w:rPr>
                <w:lang w:val="en-CA"/>
                <w:rFonts w:ascii="Cambria Math" w:hAnsi="Cambria Math"/>
              </w:rPr>
              <m:t>q</m:t>
            </m:r>
          </m:e>
          <m:sub>
            <m:r>
              <m:rPr>
                <m:sty m:val="b"/>
              </m:rPr>
              <w:rPr>
                <w:lang w:val="en-CA"/>
                <w:rFonts w:ascii="Cambria Math" w:hAnsi="Cambria Math"/>
              </w:rPr>
              <m:t>1</m:t>
            </m:r>
          </m:sub>
        </m:sSub>
      </m:oMath>
      <w:r>
        <w:rPr>
          <w:lang w:val="en-CA"/>
          <w:iCs/>
        </w:rPr>
        <w:t xml:space="preserve"> and </w:t>
      </w:r>
      <m:oMath>
        <m:sSub>
          <m:sSubPr>
            <m:ctrlPr>
              <w:rPr>
                <w:lang w:val="en-CA"/>
                <w:rFonts w:ascii="Cambria Math" w:hAnsi="Cambria Math"/>
                <w:iCs/>
              </w:rPr>
            </m:ctrlPr>
          </m:sSubPr>
          <m:e>
            <m:r>
              <m:rPr>
                <m:sty m:val="b"/>
              </m:rPr>
              <w:rPr>
                <w:lang w:val="en-CA"/>
                <w:rFonts w:ascii="Cambria Math" w:hAnsi="Cambria Math"/>
              </w:rPr>
              <m:t>q</m:t>
            </m:r>
          </m:e>
          <m:sub>
            <m:r>
              <m:rPr>
                <m:sty m:val="b"/>
              </m:rPr>
              <w:rPr>
                <w:lang w:val="en-CA"/>
                <w:rFonts w:ascii="Cambria Math" w:hAnsi="Cambria Math"/>
              </w:rPr>
              <m:t>2</m:t>
            </m:r>
          </m:sub>
        </m:sSub>
      </m:oMath>
      <w:r>
        <w:rPr>
          <w:lang w:val="en-CA"/>
          <w:iCs/>
        </w:rPr>
        <w:t xml:space="preserve"> are unit quaternion the combined rotaton of first rotating by </w:t>
      </w:r>
      <m:oMath>
        <m:sSub>
          <m:sSubPr>
            <m:ctrlPr>
              <w:rPr>
                <w:lang w:val="en-CA"/>
                <w:rFonts w:ascii="Cambria Math" w:hAnsi="Cambria Math"/>
                <w:iCs/>
              </w:rPr>
            </m:ctrlPr>
          </m:sSubPr>
          <m:e>
            <m:r>
              <m:rPr>
                <m:sty m:val="b"/>
              </m:rPr>
              <w:rPr>
                <w:lang w:val="en-CA"/>
                <w:rFonts w:ascii="Cambria Math" w:hAnsi="Cambria Math"/>
              </w:rPr>
              <m:t>q</m:t>
            </m:r>
          </m:e>
          <m:sub>
            <m:r>
              <m:rPr>
                <m:sty m:val="b"/>
              </m:rPr>
              <w:rPr>
                <w:lang w:val="en-CA"/>
                <w:rFonts w:ascii="Cambria Math" w:hAnsi="Cambria Math"/>
              </w:rPr>
              <m:t>1</m:t>
            </m:r>
          </m:sub>
        </m:sSub>
      </m:oMath>
      <w:r>
        <w:rPr>
          <w:lang w:val="en-CA"/>
          <w:iCs/>
        </w:rPr>
        <w:t xml:space="preserve"> and then by </w:t>
      </w:r>
      <m:oMath>
        <m:sSub>
          <m:sSubPr>
            <m:ctrlPr>
              <w:rPr>
                <w:lang w:val="en-CA"/>
                <w:rFonts w:ascii="Cambria Math" w:hAnsi="Cambria Math"/>
                <w:iCs/>
              </w:rPr>
            </m:ctrlPr>
          </m:sSubPr>
          <m:e>
            <m:r>
              <m:rPr>
                <m:sty m:val="b"/>
              </m:rPr>
              <w:rPr>
                <w:lang w:val="en-CA"/>
                <w:rFonts w:ascii="Cambria Math" w:hAnsi="Cambria Math"/>
              </w:rPr>
              <m:t>q</m:t>
            </m:r>
          </m:e>
          <m:sub>
            <m:r>
              <m:rPr>
                <m:sty m:val="b"/>
              </m:rPr>
              <w:rPr>
                <w:lang w:val="en-CA"/>
                <w:rFonts w:ascii="Cambria Math" w:hAnsi="Cambria Math"/>
              </w:rPr>
              <m:t>2</m:t>
            </m:r>
          </m:sub>
        </m:sSub>
      </m:oMath>
      <w:r>
        <w:rPr>
          <w:lang w:val="en-CA"/>
          <w:iCs/>
        </w:rPr>
        <w:t xml:space="preserve"> is equivalent to:</w:t>
      </w:r>
    </w:p>
    <w:p>
      <w:pPr>
        <w:rPr>
          <w:lang w:val="en-CA"/>
          <w:iCs/>
        </w:rPr>
      </w:pPr>
      <m:oMathPara>
        <m:oMathParaPr/>
        <m:oMath>
          <m:sSub>
            <m:sSubPr>
              <m:ctrlPr>
                <w:rPr>
                  <w:lang w:val="en-CA"/>
                  <w:rFonts w:ascii="Cambria Math" w:hAnsi="Cambria Math"/>
                  <w:iCs/>
                </w:rPr>
              </m:ctrlPr>
            </m:sSubPr>
            <m:e>
              <m:r>
                <m:rPr>
                  <m:sty m:val="b"/>
                </m:rPr>
                <w:rPr>
                  <w:lang w:val="en-CA"/>
                  <w:rFonts w:ascii="Cambria Math" w:hAnsi="Cambria Math"/>
                </w:rPr>
                <m:t>q</m:t>
              </m:r>
            </m:e>
            <m:sub>
              <m:r>
                <m:rPr>
                  <m:sty m:val="b"/>
                </m:rPr>
                <w:rPr>
                  <w:lang w:val="en-CA"/>
                  <w:rFonts w:ascii="Cambria Math" w:hAnsi="Cambria Math"/>
                </w:rPr>
                <m:t>3</m:t>
              </m:r>
            </m:sub>
          </m:sSub>
          <m:r>
            <m:rPr>
              <m:sty m:val="p"/>
            </m:rPr>
            <w:rPr>
              <w:lang w:val="en-CA"/>
              <w:rFonts w:ascii="Cambria Math" w:hAnsi="Cambria Math"/>
            </w:rPr>
            <m:t>=</m:t>
          </m:r>
          <m:sSub>
            <m:sSubPr>
              <m:ctrlPr>
                <w:rPr>
                  <w:lang w:val="en-CA"/>
                  <w:rFonts w:ascii="Cambria Math" w:hAnsi="Cambria Math"/>
                  <w:iCs/>
                </w:rPr>
              </m:ctrlPr>
            </m:sSubPr>
            <m:e>
              <m:r>
                <m:rPr>
                  <m:sty m:val="b"/>
                </m:rPr>
                <w:rPr>
                  <w:lang w:val="en-CA"/>
                  <w:rFonts w:ascii="Cambria Math" w:hAnsi="Cambria Math"/>
                </w:rPr>
                <m:t>q</m:t>
              </m:r>
            </m:e>
            <m:sub>
              <m:r>
                <m:rPr>
                  <m:sty m:val="b"/>
                </m:rPr>
                <w:rPr>
                  <w:lang w:val="en-CA"/>
                  <w:rFonts w:ascii="Cambria Math" w:hAnsi="Cambria Math"/>
                </w:rPr>
                <m:t>2</m:t>
              </m:r>
            </m:sub>
          </m:sSub>
          <m:r>
            <m:rPr>
              <m:sty m:val="p"/>
            </m:rPr>
            <w:rPr>
              <w:lang w:val="en-CA"/>
              <w:rFonts w:ascii="Cambria Math" w:hAnsi="Cambria Math"/>
            </w:rPr>
            <m:t>∙</m:t>
          </m:r>
          <m:sSub>
            <m:sSubPr>
              <m:ctrlPr>
                <w:rPr>
                  <w:lang w:val="en-CA"/>
                  <w:rFonts w:ascii="Cambria Math" w:hAnsi="Cambria Math"/>
                  <w:iCs/>
                </w:rPr>
              </m:ctrlPr>
            </m:sSubPr>
            <m:e>
              <m:r>
                <m:rPr>
                  <m:sty m:val="b"/>
                </m:rPr>
                <w:rPr>
                  <w:lang w:val="en-CA"/>
                  <w:rFonts w:ascii="Cambria Math" w:hAnsi="Cambria Math"/>
                </w:rPr>
                <m:t>q</m:t>
              </m:r>
            </m:e>
            <m:sub>
              <m:r>
                <m:rPr>
                  <m:sty m:val="b"/>
                </m:rPr>
                <w:rPr>
                  <w:lang w:val="en-CA"/>
                  <w:rFonts w:ascii="Cambria Math" w:hAnsi="Cambria Math"/>
                </w:rPr>
                <m:t>1</m:t>
              </m:r>
            </m:sub>
          </m:sSub>
        </m:oMath>
      </m:oMathPara>
    </w:p>
    <w:p>
      <w:pPr>
        <w:rPr>
          <w:lang w:val="en-CA"/>
          <w:iCs/>
        </w:rPr>
      </w:pPr>
    </w:p>
    <w:p>
      <w:pPr>
        <w:rPr>
          <w:lang w:val="en-CA"/>
          <w:iCs/>
        </w:rPr>
      </w:pPr>
      <w:r>
        <w:rPr>
          <w:lang w:val="en-CA"/>
          <w:iCs/>
        </w:rPr>
        <w:t>Quaternion and rotation matrix</w:t>
      </w:r>
    </w:p>
    <w:p>
      <w:pPr>
        <w:rPr>
          <w:lang w:val="en-CA"/>
          <w:iCs/>
        </w:rPr>
      </w:pPr>
    </w:p>
    <w:p>
      <w:pPr>
        <w:jc w:val="center"/>
        <w:rPr>
          <w:lang w:val="en-CA"/>
          <w:iCs/>
        </w:rPr>
      </w:pPr>
      <m:oMathPara>
        <m:oMathParaPr>
          <m:jc m:val="center"/>
        </m:oMathParaPr>
        <m:oMath>
          <m:r>
            <m:rPr>
              <m:sty m:val="b"/>
            </m:rPr>
            <w:rPr>
              <w:lang w:val="en-CA"/>
              <w:rFonts w:ascii="Cambria Math" w:hAnsi="Cambria Math"/>
            </w:rPr>
            <m:t>q</m:t>
          </m:r>
          <m:r>
            <m:rPr>
              <m:aln m:val="1"/>
              <m:sty m:val="p"/>
            </m:rPr>
            <w:rPr>
              <w:lang w:val="en-CA"/>
              <w:rFonts w:ascii="Cambria Math" w:hAnsi="Cambria Math"/>
            </w:rPr>
            <m:t>=</m:t>
          </m:r>
          <m:d>
            <m:dPr>
              <m:begChr m:val="["/>
              <m:endChr m:val="]"/>
              <m:ctrlPr>
                <w:rPr>
                  <w:lang w:val="en-CA"/>
                  <w:rFonts w:ascii="Cambria Math" w:hAnsi="Cambria Math"/>
                  <w:iCs/>
                </w:rPr>
              </m:ctrlPr>
            </m:dPr>
            <m:e>
              <m:m>
                <m:mPr>
                  <m:mcs>
                    <m:mc>
                      <m:mcPr>
                        <m:count m:val="1"/>
                        <m:mcJc m:val="center"/>
                      </m:mcPr>
                    </m:mc>
                  </m:mcs>
                  <m:ctrlPr>
                    <w:rPr>
                      <w:lang w:val="en-CA"/>
                      <w:rFonts w:ascii="Cambria Math" w:hAnsi="Cambria Math"/>
                      <w:iCs/>
                    </w:rPr>
                  </m:ctrlPr>
                </m:mPr>
                <m:mr>
                  <m:e>
                    <m:r>
                      <w:rPr>
                        <w:lang w:val="en-CA"/>
                        <w:rFonts w:ascii="Cambria Math" w:hAnsi="Cambria Math"/>
                      </w:rPr>
                      <m:t>w</m:t>
                    </m:r>
                  </m:e>
                </m:mr>
                <m:mr>
                  <m:e>
                    <m:r>
                      <w:rPr>
                        <w:lang w:val="en-CA"/>
                        <w:rFonts w:ascii="Cambria Math" w:hAnsi="Cambria Math"/>
                      </w:rPr>
                      <m:t>x</m:t>
                    </m:r>
                  </m:e>
                </m:mr>
                <m:mr>
                  <m:e>
                    <m:r>
                      <w:rPr>
                        <w:lang w:val="en-CA"/>
                        <w:rFonts w:ascii="Cambria Math" w:hAnsi="Cambria Math"/>
                      </w:rPr>
                      <m:t>y</m:t>
                    </m:r>
                  </m:e>
                </m:mr>
                <m:mr>
                  <m:e>
                    <m:r>
                      <w:rPr>
                        <w:lang w:val="en-CA"/>
                        <w:rFonts w:ascii="Cambria Math" w:eastAsia="Cambria Math" w:hAnsi="Cambria Math" w:cs="Cambria Math"/>
                      </w:rPr>
                      <m:t>z</m:t>
                    </m:r>
                  </m:e>
                </m:mr>
              </m:m>
            </m:e>
          </m:d>
        </m:oMath>
      </m:oMathPara>
    </w:p>
    <w:p>
      <w:pPr>
        <w:jc w:val="center"/>
        <w:rPr>
          <w:lang w:val="en-CA"/>
          <w:iCs/>
        </w:rPr>
      </w:pPr>
      <m:oMathPara>
        <m:oMathParaPr>
          <m:jc m:val="center"/>
        </m:oMathParaPr>
        <m:oMath>
          <m:r>
            <m:rPr>
              <m:sty m:val="b"/>
            </m:rPr>
            <w:rPr>
              <w:lang w:val="en-CA"/>
              <w:rFonts w:ascii="Cambria Math" w:hAnsi="Cambria Math"/>
            </w:rPr>
            <m:t>R</m:t>
          </m:r>
          <m:r>
            <m:rPr>
              <m:sty m:val="p"/>
            </m:rPr>
            <w:rPr>
              <w:lang w:val="en-CA"/>
              <w:rFonts w:ascii="Cambria Math" w:hAnsi="Cambria Math"/>
            </w:rPr>
            <m:t>(</m:t>
          </m:r>
          <m:r>
            <m:rPr>
              <m:sty m:val="b"/>
            </m:rPr>
            <w:rPr>
              <w:lang w:val="en-CA"/>
              <w:rFonts w:ascii="Cambria Math" w:hAnsi="Cambria Math"/>
            </w:rPr>
            <m:t>q</m:t>
          </m:r>
          <m:r>
            <m:rPr>
              <m:sty m:val="p"/>
            </m:rPr>
            <w:rPr>
              <w:lang w:val="en-CA"/>
              <w:rFonts w:ascii="Cambria Math" w:hAnsi="Cambria Math"/>
            </w:rPr>
            <m:t>)</m:t>
          </m:r>
          <m:r>
            <m:rPr>
              <m:aln m:val="1"/>
              <m:sty m:val="p"/>
            </m:rPr>
            <w:rPr>
              <w:lang w:val="en-CA"/>
              <w:rFonts w:ascii="Cambria Math" w:hAnsi="Cambria Math"/>
            </w:rPr>
            <m:t>=</m:t>
          </m:r>
          <m:d>
            <m:dPr>
              <m:begChr m:val="["/>
              <m:endChr m:val="]"/>
              <m:ctrlPr>
                <w:rPr>
                  <w:lang w:val="en-CA"/>
                  <w:rFonts w:ascii="Cambria Math" w:hAnsi="Cambria Math"/>
                  <w:iCs/>
                </w:rPr>
              </m:ctrlPr>
            </m:dPr>
            <m:e>
              <m:m>
                <m:mPr>
                  <m:mcs>
                    <m:mc>
                      <m:mcPr>
                        <m:count m:val="4"/>
                        <m:mcJc m:val="center"/>
                      </m:mcPr>
                    </m:mc>
                  </m:mcs>
                  <m:ctrlPr>
                    <w:rPr>
                      <w:lang w:val="en-CA"/>
                      <w:rFonts w:ascii="Cambria Math" w:hAnsi="Cambria Math"/>
                      <w:iCs/>
                    </w:rPr>
                  </m:ctrlPr>
                </m:mPr>
                <m:mr>
                  <m:e>
                    <m:r>
                      <m:rPr>
                        <m:sty m:val="p"/>
                      </m:rPr>
                      <w:rPr>
                        <w:lang w:val="en-CA"/>
                        <w:rFonts w:ascii="Cambria Math" w:hAnsi="Cambria Math"/>
                      </w:rPr>
                      <m:t>1-2</m:t>
                    </m:r>
                    <m:sSup>
                      <m:sSupPr>
                        <m:ctrlPr>
                          <w:rPr>
                            <w:lang w:val="en-CA"/>
                            <w:rFonts w:ascii="Cambria Math" w:hAnsi="Cambria Math"/>
                            <w:iCs/>
                          </w:rPr>
                        </m:ctrlPr>
                      </m:sSupPr>
                      <m:e>
                        <m:r>
                          <w:rPr>
                            <w:lang w:val="en-CA"/>
                            <w:rFonts w:ascii="Cambria Math" w:hAnsi="Cambria Math"/>
                          </w:rPr>
                          <m:t>y</m:t>
                        </m:r>
                      </m:e>
                      <m:sup>
                        <m:r>
                          <m:rPr>
                            <m:sty m:val="p"/>
                          </m:rPr>
                          <w:rPr>
                            <w:lang w:val="en-CA"/>
                            <w:rFonts w:ascii="Cambria Math" w:hAnsi="Cambria Math"/>
                          </w:rPr>
                          <m:t>2</m:t>
                        </m:r>
                      </m:sup>
                    </m:sSup>
                    <m:r>
                      <m:rPr>
                        <m:sty m:val="p"/>
                      </m:rPr>
                      <w:rPr>
                        <w:lang w:val="en-CA"/>
                        <w:rFonts w:ascii="Cambria Math" w:hAnsi="Cambria Math"/>
                      </w:rPr>
                      <m:t>-2</m:t>
                    </m:r>
                    <m:sSup>
                      <m:sSupPr>
                        <m:ctrlPr>
                          <w:rPr>
                            <w:lang w:val="en-CA"/>
                            <w:rFonts w:ascii="Cambria Math" w:hAnsi="Cambria Math"/>
                            <w:iCs/>
                          </w:rPr>
                        </m:ctrlPr>
                      </m:sSupPr>
                      <m:e>
                        <m:r>
                          <w:rPr>
                            <w:lang w:val="en-CA"/>
                            <w:rFonts w:ascii="Cambria Math" w:hAnsi="Cambria Math"/>
                          </w:rPr>
                          <m:t>z</m:t>
                        </m:r>
                      </m:e>
                      <m:sup>
                        <m:r>
                          <m:rPr>
                            <m:sty m:val="p"/>
                          </m:rPr>
                          <w:rPr>
                            <w:lang w:val="en-CA"/>
                            <w:rFonts w:ascii="Cambria Math" w:hAnsi="Cambria Math"/>
                          </w:rPr>
                          <m:t>2</m:t>
                        </m:r>
                      </m:sup>
                    </m:sSup>
                  </m:e>
                  <m:e>
                    <m:r>
                      <m:rPr>
                        <m:sty m:val="p"/>
                      </m:rPr>
                      <w:rPr>
                        <w:lang w:val="en-CA"/>
                        <w:rFonts w:ascii="Cambria Math" w:hAnsi="Cambria Math"/>
                      </w:rPr>
                      <m:t>2</m:t>
                    </m:r>
                    <m:r>
                      <w:rPr>
                        <w:lang w:val="en-CA"/>
                        <w:rFonts w:ascii="Cambria Math" w:hAnsi="Cambria Math"/>
                      </w:rPr>
                      <m:t>xy</m:t>
                    </m:r>
                    <m:r>
                      <m:rPr>
                        <m:sty m:val="p"/>
                      </m:rPr>
                      <w:rPr>
                        <w:lang w:val="en-CA"/>
                        <w:rFonts w:ascii="Cambria Math" w:hAnsi="Cambria Math"/>
                      </w:rPr>
                      <m:t>+2</m:t>
                    </m:r>
                    <m:r>
                      <w:rPr>
                        <w:lang w:val="en-CA"/>
                        <w:rFonts w:ascii="Cambria Math" w:hAnsi="Cambria Math"/>
                      </w:rPr>
                      <m:t>wz</m:t>
                    </m:r>
                  </m:e>
                  <m:e>
                    <m:r>
                      <m:rPr>
                        <m:sty m:val="p"/>
                      </m:rPr>
                      <w:rPr>
                        <w:lang w:val="en-CA"/>
                        <w:rFonts w:ascii="Cambria Math" w:eastAsia="Cambria Math" w:hAnsi="Cambria Math" w:cs="Cambria Math"/>
                      </w:rPr>
                      <m:t>2</m:t>
                    </m:r>
                    <m:r>
                      <w:rPr>
                        <w:lang w:val="en-CA"/>
                        <w:rFonts w:ascii="Cambria Math" w:eastAsia="Cambria Math" w:hAnsi="Cambria Math" w:cs="Cambria Math"/>
                      </w:rPr>
                      <m:t>xz</m:t>
                    </m:r>
                    <m:r>
                      <m:rPr>
                        <m:sty m:val="p"/>
                      </m:rPr>
                      <w:rPr>
                        <w:lang w:val="en-CA"/>
                        <w:rFonts w:ascii="Cambria Math" w:eastAsia="Cambria Math" w:hAnsi="Cambria Math" w:cs="Cambria Math"/>
                      </w:rPr>
                      <m:t>-2</m:t>
                    </m:r>
                    <m:r>
                      <w:rPr>
                        <w:lang w:val="en-CA"/>
                        <w:rFonts w:ascii="Cambria Math" w:eastAsia="Cambria Math" w:hAnsi="Cambria Math" w:cs="Cambria Math"/>
                      </w:rPr>
                      <m:t>wy</m:t>
                    </m:r>
                  </m:e>
                  <m:e>
                    <m:r>
                      <m:rPr>
                        <m:sty m:val="p"/>
                      </m:rPr>
                      <w:rPr>
                        <w:lang w:val="en-CA"/>
                        <w:rFonts w:ascii="Cambria Math" w:eastAsia="Cambria Math" w:hAnsi="Cambria Math" w:cs="Cambria Math"/>
                      </w:rPr>
                      <m:t>0</m:t>
                    </m:r>
                  </m:e>
                </m:mr>
                <m:mr>
                  <m:e>
                    <m:r>
                      <m:rPr>
                        <m:sty m:val="p"/>
                      </m:rPr>
                      <w:rPr>
                        <w:lang w:val="en-CA"/>
                        <w:rFonts w:ascii="Cambria Math" w:hAnsi="Cambria Math"/>
                      </w:rPr>
                      <m:t>2</m:t>
                    </m:r>
                    <m:r>
                      <w:rPr>
                        <w:lang w:val="en-CA"/>
                        <w:rFonts w:ascii="Cambria Math" w:hAnsi="Cambria Math"/>
                      </w:rPr>
                      <m:t>xy</m:t>
                    </m:r>
                    <m:r>
                      <m:rPr>
                        <m:sty m:val="p"/>
                      </m:rPr>
                      <w:rPr>
                        <w:lang w:val="en-CA"/>
                        <w:rFonts w:ascii="Cambria Math" w:hAnsi="Cambria Math"/>
                      </w:rPr>
                      <m:t>-2</m:t>
                    </m:r>
                    <m:r>
                      <w:rPr>
                        <w:lang w:val="en-CA"/>
                        <w:rFonts w:ascii="Cambria Math" w:hAnsi="Cambria Math"/>
                      </w:rPr>
                      <m:t>wz</m:t>
                    </m:r>
                  </m:e>
                  <m:e>
                    <m:r>
                      <m:rPr>
                        <m:sty m:val="p"/>
                      </m:rPr>
                      <w:rPr>
                        <w:lang w:val="en-CA"/>
                        <w:rFonts w:ascii="Cambria Math" w:hAnsi="Cambria Math"/>
                      </w:rPr>
                      <m:t>1-2</m:t>
                    </m:r>
                    <m:sSup>
                      <m:sSupPr>
                        <m:ctrlPr>
                          <w:rPr>
                            <w:lang w:val="en-CA"/>
                            <w:rFonts w:ascii="Cambria Math" w:hAnsi="Cambria Math"/>
                            <w:iCs/>
                          </w:rPr>
                        </m:ctrlPr>
                      </m:sSupPr>
                      <m:e>
                        <m:r>
                          <w:rPr>
                            <w:lang w:val="en-CA"/>
                            <w:rFonts w:ascii="Cambria Math" w:hAnsi="Cambria Math"/>
                          </w:rPr>
                          <m:t>x</m:t>
                        </m:r>
                      </m:e>
                      <m:sup>
                        <m:r>
                          <m:rPr>
                            <m:sty m:val="p"/>
                          </m:rPr>
                          <w:rPr>
                            <w:lang w:val="en-CA"/>
                            <w:rFonts w:ascii="Cambria Math" w:hAnsi="Cambria Math"/>
                          </w:rPr>
                          <m:t>2</m:t>
                        </m:r>
                      </m:sup>
                    </m:sSup>
                    <m:r>
                      <m:rPr>
                        <m:sty m:val="p"/>
                      </m:rPr>
                      <w:rPr>
                        <w:lang w:val="en-CA"/>
                        <w:rFonts w:ascii="Cambria Math" w:hAnsi="Cambria Math"/>
                      </w:rPr>
                      <m:t>-2</m:t>
                    </m:r>
                    <m:sSup>
                      <m:sSupPr>
                        <m:ctrlPr>
                          <w:rPr>
                            <w:lang w:val="en-CA"/>
                            <w:rFonts w:ascii="Cambria Math" w:hAnsi="Cambria Math"/>
                            <w:iCs/>
                          </w:rPr>
                        </m:ctrlPr>
                      </m:sSupPr>
                      <m:e>
                        <m:r>
                          <w:rPr>
                            <w:lang w:val="en-CA"/>
                            <w:rFonts w:ascii="Cambria Math" w:hAnsi="Cambria Math"/>
                          </w:rPr>
                          <m:t>z</m:t>
                        </m:r>
                      </m:e>
                      <m:sup>
                        <m:r>
                          <m:rPr>
                            <m:sty m:val="p"/>
                          </m:rPr>
                          <w:rPr>
                            <w:lang w:val="en-CA"/>
                            <w:rFonts w:ascii="Cambria Math" w:hAnsi="Cambria Math"/>
                          </w:rPr>
                          <m:t>2</m:t>
                        </m:r>
                      </m:sup>
                    </m:sSup>
                  </m:e>
                  <m:e>
                    <m:r>
                      <m:rPr>
                        <m:sty m:val="p"/>
                      </m:rPr>
                      <w:rPr>
                        <w:lang w:val="en-CA"/>
                        <w:rFonts w:ascii="Cambria Math" w:eastAsia="Cambria Math" w:hAnsi="Cambria Math" w:cs="Cambria Math"/>
                      </w:rPr>
                      <m:t>2</m:t>
                    </m:r>
                    <m:r>
                      <w:rPr>
                        <w:lang w:val="en-CA"/>
                        <w:rFonts w:ascii="Cambria Math" w:eastAsia="Cambria Math" w:hAnsi="Cambria Math" w:cs="Cambria Math"/>
                      </w:rPr>
                      <m:t>yz</m:t>
                    </m:r>
                    <m:r>
                      <m:rPr>
                        <m:sty m:val="p"/>
                      </m:rPr>
                      <w:rPr>
                        <w:lang w:val="en-CA"/>
                        <w:rFonts w:ascii="Cambria Math" w:eastAsia="Cambria Math" w:hAnsi="Cambria Math" w:cs="Cambria Math"/>
                      </w:rPr>
                      <m:t>+2</m:t>
                    </m:r>
                    <m:r>
                      <w:rPr>
                        <w:lang w:val="en-CA"/>
                        <w:rFonts w:ascii="Cambria Math" w:eastAsia="Cambria Math" w:hAnsi="Cambria Math" w:cs="Cambria Math"/>
                      </w:rPr>
                      <m:t>wx</m:t>
                    </m:r>
                  </m:e>
                  <m:e>
                    <m:r>
                      <m:rPr>
                        <m:sty m:val="p"/>
                      </m:rPr>
                      <w:rPr>
                        <w:lang w:val="en-CA"/>
                        <w:rFonts w:ascii="Cambria Math" w:eastAsia="Cambria Math" w:hAnsi="Cambria Math" w:cs="Cambria Math"/>
                      </w:rPr>
                      <m:t>0</m:t>
                    </m:r>
                  </m:e>
                </m:mr>
                <m:mr>
                  <m:e>
                    <m:r>
                      <m:rPr>
                        <m:sty m:val="p"/>
                      </m:rPr>
                      <w:rPr>
                        <w:lang w:val="en-CA"/>
                        <w:rFonts w:ascii="Cambria Math" w:hAnsi="Cambria Math"/>
                      </w:rPr>
                      <m:t>2</m:t>
                    </m:r>
                    <m:r>
                      <w:rPr>
                        <w:lang w:val="en-CA"/>
                        <w:rFonts w:ascii="Cambria Math" w:hAnsi="Cambria Math"/>
                      </w:rPr>
                      <m:t>xz</m:t>
                    </m:r>
                    <m:r>
                      <m:rPr>
                        <m:sty m:val="p"/>
                      </m:rPr>
                      <w:rPr>
                        <w:lang w:val="en-CA"/>
                        <w:rFonts w:ascii="Cambria Math" w:hAnsi="Cambria Math"/>
                      </w:rPr>
                      <m:t>+2</m:t>
                    </m:r>
                    <m:r>
                      <w:rPr>
                        <w:lang w:val="en-CA"/>
                        <w:rFonts w:ascii="Cambria Math" w:hAnsi="Cambria Math"/>
                      </w:rPr>
                      <m:t>wy</m:t>
                    </m:r>
                  </m:e>
                  <m:e>
                    <m:r>
                      <m:rPr>
                        <m:sty m:val="p"/>
                      </m:rPr>
                      <w:rPr>
                        <w:lang w:val="en-CA"/>
                        <w:rFonts w:ascii="Cambria Math" w:eastAsia="Cambria Math" w:hAnsi="Cambria Math" w:cs="Cambria Math"/>
                      </w:rPr>
                      <m:t>2</m:t>
                    </m:r>
                    <m:r>
                      <w:rPr>
                        <w:lang w:val="en-CA"/>
                        <w:rFonts w:ascii="Cambria Math" w:eastAsia="Cambria Math" w:hAnsi="Cambria Math" w:cs="Cambria Math"/>
                      </w:rPr>
                      <m:t>yz</m:t>
                    </m:r>
                    <m:r>
                      <m:rPr>
                        <m:sty m:val="p"/>
                      </m:rPr>
                      <w:rPr>
                        <w:lang w:val="en-CA"/>
                        <w:rFonts w:ascii="Cambria Math" w:eastAsia="Cambria Math" w:hAnsi="Cambria Math" w:cs="Cambria Math"/>
                      </w:rPr>
                      <m:t>-2</m:t>
                    </m:r>
                    <m:r>
                      <w:rPr>
                        <w:lang w:val="en-CA"/>
                        <w:rFonts w:ascii="Cambria Math" w:eastAsia="Cambria Math" w:hAnsi="Cambria Math" w:cs="Cambria Math"/>
                      </w:rPr>
                      <m:t>wx</m:t>
                    </m:r>
                  </m:e>
                  <m:e>
                    <m:r>
                      <m:rPr>
                        <m:sty m:val="p"/>
                      </m:rPr>
                      <w:rPr>
                        <w:lang w:val="en-CA"/>
                        <w:rFonts w:ascii="Cambria Math" w:eastAsia="Cambria Math" w:hAnsi="Cambria Math" w:cs="Cambria Math"/>
                      </w:rPr>
                      <m:t>1-2</m:t>
                    </m:r>
                    <m:sSup>
                      <m:sSupPr>
                        <m:ctrlPr>
                          <w:rPr>
                            <w:lang w:val="en-CA"/>
                            <w:rFonts w:ascii="Cambria Math" w:eastAsia="Cambria Math" w:hAnsi="Cambria Math" w:cs="Cambria Math"/>
                            <w:iCs/>
                          </w:rPr>
                        </m:ctrlPr>
                      </m:sSupPr>
                      <m:e>
                        <m:r>
                          <w:rPr>
                            <w:lang w:val="en-CA"/>
                            <w:rFonts w:ascii="Cambria Math" w:eastAsia="Cambria Math" w:hAnsi="Cambria Math" w:cs="Cambria Math"/>
                          </w:rPr>
                          <m:t>x</m:t>
                        </m:r>
                      </m:e>
                      <m:sup>
                        <m:r>
                          <m:rPr>
                            <m:sty m:val="p"/>
                          </m:rPr>
                          <w:rPr>
                            <w:lang w:val="en-CA"/>
                            <w:rFonts w:ascii="Cambria Math" w:eastAsia="Cambria Math" w:hAnsi="Cambria Math" w:cs="Cambria Math"/>
                          </w:rPr>
                          <m:t>2</m:t>
                        </m:r>
                      </m:sup>
                    </m:sSup>
                    <m:r>
                      <m:rPr>
                        <m:sty m:val="p"/>
                      </m:rPr>
                      <w:rPr>
                        <w:lang w:val="en-CA"/>
                        <w:rFonts w:ascii="Cambria Math" w:eastAsia="Cambria Math" w:hAnsi="Cambria Math" w:cs="Cambria Math"/>
                      </w:rPr>
                      <m:t>-2</m:t>
                    </m:r>
                    <m:sSup>
                      <m:sSupPr>
                        <m:ctrlPr>
                          <w:rPr>
                            <w:lang w:val="en-CA"/>
                            <w:rFonts w:ascii="Cambria Math" w:eastAsia="Cambria Math" w:hAnsi="Cambria Math" w:cs="Cambria Math"/>
                            <w:iCs/>
                          </w:rPr>
                        </m:ctrlPr>
                      </m:sSupPr>
                      <m:e>
                        <m:r>
                          <w:rPr>
                            <w:lang w:val="en-CA"/>
                            <w:rFonts w:ascii="Cambria Math" w:eastAsia="Cambria Math" w:hAnsi="Cambria Math" w:cs="Cambria Math"/>
                          </w:rPr>
                          <m:t>y</m:t>
                        </m:r>
                      </m:e>
                      <m:sup>
                        <m:r>
                          <m:rPr>
                            <m:sty m:val="p"/>
                          </m:rPr>
                          <w:rPr>
                            <w:lang w:val="en-CA"/>
                            <w:rFonts w:ascii="Cambria Math" w:eastAsia="Cambria Math" w:hAnsi="Cambria Math" w:cs="Cambria Math"/>
                          </w:rPr>
                          <m:t>2</m:t>
                        </m:r>
                      </m:sup>
                    </m:sSup>
                  </m:e>
                  <m:e>
                    <m:r>
                      <m:rPr>
                        <m:sty m:val="p"/>
                      </m:rPr>
                      <w:rPr>
                        <w:lang w:val="en-CA"/>
                        <w:rFonts w:ascii="Cambria Math" w:eastAsia="Cambria Math" w:hAnsi="Cambria Math" w:cs="Cambria Math"/>
                      </w:rPr>
                      <m:t>0</m:t>
                    </m:r>
                  </m:e>
                </m:mr>
                <m:mr>
                  <m:e>
                    <m:r>
                      <m:rPr>
                        <m:sty m:val="p"/>
                      </m:rPr>
                      <w:rPr>
                        <w:lang w:val="en-CA"/>
                        <w:rFonts w:ascii="Cambria Math" w:eastAsia="Cambria Math" w:hAnsi="Cambria Math" w:cs="Cambria Math"/>
                      </w:rPr>
                      <m:t>0</m:t>
                    </m:r>
                  </m:e>
                  <m:e>
                    <m:r>
                      <m:rPr>
                        <m:sty m:val="p"/>
                      </m:rPr>
                      <w:rPr>
                        <w:lang w:val="en-CA"/>
                        <w:rFonts w:ascii="Cambria Math" w:eastAsia="Cambria Math" w:hAnsi="Cambria Math" w:cs="Cambria Math"/>
                      </w:rPr>
                      <m:t>0</m:t>
                    </m:r>
                  </m:e>
                  <m:e>
                    <m:r>
                      <m:rPr>
                        <m:sty m:val="p"/>
                      </m:rPr>
                      <w:rPr>
                        <w:lang w:val="en-CA"/>
                        <w:rFonts w:ascii="Cambria Math" w:eastAsia="Cambria Math" w:hAnsi="Cambria Math" w:cs="Cambria Math"/>
                      </w:rPr>
                      <m:t>0</m:t>
                    </m:r>
                  </m:e>
                  <m:e>
                    <m:r>
                      <m:rPr>
                        <m:sty m:val="p"/>
                      </m:rPr>
                      <w:rPr>
                        <w:lang w:val="en-CA"/>
                        <w:rFonts w:ascii="Cambria Math" w:eastAsia="Cambria Math" w:hAnsi="Cambria Math" w:cs="Cambria Math"/>
                      </w:rPr>
                      <m:t>1</m:t>
                    </m:r>
                  </m:e>
                </m:mr>
              </m:m>
            </m:e>
          </m:d>
        </m:oMath>
      </m:oMathPara>
    </w:p>
    <w:p>
      <w:pPr>
        <w:rPr>
          <w:lang w:val="en-CA"/>
          <w:iCs/>
        </w:rPr>
      </w:pPr>
    </w:p>
    <w:p>
      <w:pPr>
        <w:pStyle w:val="Heading3"/>
        <w:rPr>
          <w:lang w:val="en-CA"/>
        </w:rPr>
      </w:pPr>
      <w:r>
        <w:rPr>
          <w:lang w:val="en-CA"/>
        </w:rPr>
        <w:t>Patch Packing</w:t>
      </w:r>
    </w:p>
    <w:p>
      <w:pPr>
        <w:pStyle w:val="Heading4"/>
        <w:rPr>
          <w:lang w:val="en-CA"/>
        </w:rPr>
      </w:pPr>
      <w:r>
        <w:rPr>
          <w:lang w:val="en-CA"/>
        </w:rPr>
        <w:t>Patch packing strategy</w:t>
      </w:r>
    </w:p>
    <w:p>
      <w:pPr>
        <w:rPr>
          <w:lang w:val="en-CA"/>
        </w:rPr>
      </w:pPr>
      <w:r>
        <w:rPr>
          <w:lang w:val="en-CA"/>
        </w:rPr>
        <w:t xml:space="preserve">The patch packing process tries to generate the geometry and texture maps, by appropriately considering the generated patches from section </w:t>
      </w:r>
      <w:r>
        <w:rPr>
          <w:lang w:val="en-CA"/>
        </w:rPr>
        <w:fldChar w:fldCharType="begin"/>
      </w:r>
      <w:r>
        <w:rPr>
          <w:lang w:val="en-CA"/>
        </w:rPr>
        <w:instrText xml:space="preserve"> REF _Ref524708032 \r \h </w:instrText>
      </w:r>
      <w:r>
        <w:rPr>
          <w:lang w:val="en-CA"/>
        </w:rPr>
        <w:fldChar w:fldCharType="separate"/>
      </w:r>
      <w:r>
        <w:rPr>
          <w:lang w:val="en-CA"/>
        </w:rPr>
        <w:t>2.1.1</w:t>
      </w:r>
      <w:r>
        <w:rPr>
          <w:lang w:val="en-CA"/>
        </w:rPr>
        <w:fldChar w:fldCharType="end"/>
      </w:r>
      <w:r>
        <w:rPr>
          <w:lang w:val="en-CA"/>
        </w:rPr>
        <w:t>, and by trying to efficiently place the geometry or texture data that correspond to each patch onto a 2D grid of size WxH. Such placement also accounts for a used-defined minimum size block TxT, which specifies the minimum distance between distinct patches as placed on this 2D grid. The corresponding value (T) is encoded and sent to the decoder.</w:t>
      </w:r>
    </w:p>
    <w:p>
      <w:pPr>
        <w:jc w:val="center"/>
        <w:rPr>
          <w:lang w:val="en-CA"/>
          <w:i/>
        </w:rPr>
      </w:pPr>
      <w:r>
        <w:rPr>
          <w:noProof/>
        </w:rPr>
        <w:drawing>
          <wp:inline distT="0" distB="0" distL="0" distR="0">
            <wp:extent cx="2664206" cy="2651760"/>
            <wp:effectExtent l="0" t="0" r="0" b="0"/>
            <wp:docPr id="1053" name="shape105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5">
                      <a:extLst>
                        <a:ext uri="{28A0092B-C50C-407E-A947-70E740481C1C}">
                          <a14:useLocalDpi xmlns:a14="http://schemas.microsoft.com/office/drawing/2010/main" val="0"/>
                        </a:ext>
                      </a:extLst>
                    </a:blip>
                    <a:srcRect/>
                    <a:stretch>
                      <a:fillRect/>
                    </a:stretch>
                  </pic:blipFill>
                  <pic:spPr>
                    <a:xfrm>
                      <a:off x="0" y="0"/>
                      <a:ext cx="2664206" cy="2651760"/>
                    </a:xfrm>
                    <a:prstGeom prst="rect"/>
                  </pic:spPr>
                </pic:pic>
              </a:graphicData>
            </a:graphic>
          </wp:inline>
        </w:drawing>
      </w:r>
      <w:r>
        <w:rPr>
          <w:lang w:val="en-CA"/>
          <w:i/>
        </w:rPr>
        <w:tab/>
      </w:r>
      <w:r>
        <w:rPr>
          <w:lang w:val="en-CA"/>
          <w:i/>
        </w:rPr>
        <w:tab/>
      </w:r>
      <w:r>
        <w:rPr>
          <w:noProof/>
        </w:rPr>
        <w:drawing>
          <wp:inline distT="0" distB="0" distL="0" distR="0">
            <wp:extent cx="2676484" cy="2651760"/>
            <wp:effectExtent l="0" t="0" r="0" b="0"/>
            <wp:docPr id="1054" name="shape105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6">
                      <a:extLst>
                        <a:ext uri="{28A0092B-C50C-407E-A947-70E740481C1C}">
                          <a14:useLocalDpi xmlns:a14="http://schemas.microsoft.com/office/drawing/2010/main" val="0"/>
                        </a:ext>
                      </a:extLst>
                    </a:blip>
                    <a:srcRect/>
                    <a:stretch>
                      <a:fillRect/>
                    </a:stretch>
                  </pic:blipFill>
                  <pic:spPr>
                    <a:xfrm>
                      <a:off x="0" y="0"/>
                      <a:ext cx="2676484" cy="2651760"/>
                    </a:xfrm>
                    <a:prstGeom prst="rect"/>
                  </pic:spPr>
                </pic:pic>
              </a:graphicData>
            </a:graphic>
          </wp:inline>
        </w:drawing>
      </w:r>
    </w:p>
    <w:p>
      <w:pPr>
        <w:jc w:val="center"/>
        <w:rPr>
          <w:lang w:val="en-CA"/>
          <w:i/>
        </w:rPr>
      </w:pPr>
    </w:p>
    <w:p>
      <w:pPr>
        <w:pStyle w:val="Caption"/>
        <w:jc w:val="center"/>
        <w:rPr>
          <w:lang w:val="en-CA"/>
          <w:sz w:val="22"/>
          <w:szCs w:val="22"/>
        </w:rPr>
      </w:pPr>
      <w:r>
        <w:rPr>
          <w:lang w:val="en-CA"/>
          <w:sz w:val="22"/>
          <w:szCs w:val="22"/>
        </w:rPr>
        <w:t xml:space="preserve">(a)                         </w:t>
      </w:r>
      <w:r>
        <w:rPr>
          <w:lang w:val="en-CA"/>
          <w:sz w:val="22"/>
          <w:szCs w:val="22"/>
        </w:rPr>
        <w:tab/>
      </w:r>
      <w:r>
        <w:rPr>
          <w:lang w:val="en-CA"/>
          <w:sz w:val="22"/>
          <w:szCs w:val="22"/>
        </w:rPr>
        <w:tab/>
      </w:r>
      <w:r>
        <w:rPr>
          <w:lang w:val="en-CA"/>
          <w:sz w:val="22"/>
          <w:szCs w:val="22"/>
        </w:rPr>
        <w:tab/>
      </w:r>
      <w:r>
        <w:rPr>
          <w:lang w:val="en-CA"/>
          <w:sz w:val="22"/>
          <w:szCs w:val="22"/>
        </w:rPr>
        <w:tab/>
      </w:r>
      <w:r>
        <w:rPr>
          <w:lang w:val="en-CA"/>
          <w:sz w:val="22"/>
          <w:szCs w:val="22"/>
        </w:rPr>
        <w:t xml:space="preserve">             (b)</w:t>
      </w:r>
      <w:r>
        <w:rPr>
          <w:lang w:val="en-CA"/>
          <w:sz w:val="22"/>
          <w:szCs w:val="22"/>
        </w:rPr>
        <w:br/>
      </w:r>
      <w:r>
        <w:rPr>
          <w:lang w:val="en-CA"/>
          <w:sz w:val="22"/>
          <w:szCs w:val="22"/>
        </w:rPr>
        <w:t>Figure</w:t>
      </w:r>
      <w:r>
        <w:rPr>
          <w:lang w:val="en-CA"/>
          <w:i w:val="0"/>
          <w:sz w:val="22"/>
          <w:szCs w:val="22"/>
        </w:rPr>
        <w:fldChar w:fldCharType="begin"/>
      </w:r>
      <w:r>
        <w:rPr>
          <w:lang w:val="en-CA"/>
          <w:sz w:val="22"/>
          <w:szCs w:val="22"/>
        </w:rPr>
        <w:instrText xml:space="preserve"> SEQ Figure \* ARABIC </w:instrText>
      </w:r>
      <w:r>
        <w:rPr>
          <w:lang w:val="en-CA"/>
          <w:i w:val="0"/>
          <w:sz w:val="22"/>
          <w:szCs w:val="22"/>
        </w:rPr>
        <w:fldChar w:fldCharType="separate"/>
      </w:r>
      <w:ins w:id="387" w:author="Vladyslav Zakharchenko" w:date="2019-11-14T08:57:51Z">
        <w:r>
          <w:rPr>
            <w:lang w:val="en-CA"/>
            <w:noProof/>
            <w:sz w:val="22"/>
            <w:szCs w:val="22"/>
          </w:rPr>
          <w:t>16</w:t>
        </w:r>
      </w:ins>
      <w:ins w:id="388" w:author="v00429036" w:date="2019-11-14T08:57:51Z">
        <w:del w:id="389" w:author="Vladyslav Zakharchenko" w:date="2019-11-14T08:57:51Z">
          <w:r>
            <w:rPr>
              <w:lang w:val="en-CA"/>
              <w:noProof/>
              <w:sz w:val="22"/>
              <w:szCs w:val="22"/>
            </w:rPr>
            <w:delText>15</w:delText>
          </w:r>
        </w:del>
      </w:ins>
      <w:del w:id="390" w:author="Vladyslav Zakharchenko" w:date="2019-11-14T08:57:51Z">
        <w:r>
          <w:rPr>
            <w:lang w:val="en-CA"/>
            <w:noProof/>
            <w:sz w:val="22"/>
            <w:szCs w:val="22"/>
          </w:rPr>
          <w:delText>12</w:delText>
        </w:r>
      </w:del>
      <w:r>
        <w:rPr>
          <w:lang w:val="en-CA"/>
          <w:i w:val="0"/>
          <w:sz w:val="22"/>
          <w:szCs w:val="22"/>
        </w:rPr>
        <w:fldChar w:fldCharType="end"/>
      </w:r>
      <w:r>
        <w:rPr>
          <w:lang w:val="en-CA"/>
          <w:sz w:val="22"/>
          <w:szCs w:val="22"/>
        </w:rPr>
        <w:t>. Example of projected geometry (a) and texture (b) images</w:t>
      </w:r>
    </w:p>
    <w:p>
      <w:pPr>
        <w:rPr>
          <w:lang w:val="en-CA"/>
        </w:rPr>
      </w:pPr>
      <w:r>
        <w:rPr>
          <w:lang w:val="en-CA"/>
          <w:sz w:val="22"/>
          <w:szCs w:val="22"/>
        </w:rPr>
        <w:t xml:space="preserve">The </w:t>
      </w:r>
      <w:r>
        <w:rPr>
          <w:lang w:val="en-CA"/>
        </w:rPr>
        <w:t>packing method in TMC 2 uses an exhaustive search algorithm as follows:</w:t>
      </w:r>
    </w:p>
    <w:p>
      <w:pPr>
        <w:rPr>
          <w:lang w:val="en-CA"/>
        </w:rPr>
      </w:pPr>
      <w:r>
        <w:rPr>
          <w:lang w:val="en-CA"/>
        </w:rPr>
        <w:t xml:space="preserve">Initially, patches are placed on a 2D grid in a manner that would guarantee non-overlapping insertion. Samples belonging to a patch (rounded to a value that is a multiple of T) are considered as </w:t>
      </w:r>
      <w:r>
        <w:rPr>
          <w:lang w:val="en-CA"/>
          <w:i/>
        </w:rPr>
        <w:t>occupied</w:t>
      </w:r>
      <w:r>
        <w:rPr>
          <w:lang w:val="en-CA"/>
        </w:rPr>
        <w:t xml:space="preserve"> blocks.</w:t>
      </w:r>
    </w:p>
    <w:p>
      <w:pPr>
        <w:rPr>
          <w:lang w:val="en-CA"/>
        </w:rPr>
      </w:pPr>
      <w:r>
        <w:rPr>
          <w:lang w:val="en-CA"/>
        </w:rPr>
        <w:t xml:space="preserve">In </w:t>
      </w:r>
      <w:r>
        <w:rPr>
          <w:lang w:val="en-CA"/>
          <w:noProof/>
        </w:rPr>
        <w:t>addition,</w:t>
      </w:r>
      <w:r>
        <w:rPr>
          <w:lang w:val="en-CA"/>
        </w:rPr>
        <w:t xml:space="preserve"> a safeguard between adjacent patches is</w:t>
      </w:r>
      <w:r>
        <w:rPr>
          <w:lang w:val="en-CA" w:eastAsia="ja-JP"/>
        </w:rPr>
        <w:t xml:space="preserve"> forced to distance of at least one block being multiple of T.</w:t>
      </w:r>
    </w:p>
    <w:p>
      <w:pPr>
        <w:rPr>
          <w:lang w:val="en-CA"/>
        </w:rPr>
      </w:pPr>
      <w:r>
        <w:rPr>
          <w:lang w:val="en-CA"/>
        </w:rPr>
        <w:t>Patches are processed in an orderly manner, based on the patch index list. Each patch from the list is iteratively placed on the grid. The grid resolution depends on the original point cloud size and its width (W) and height (H) are transmitted to the decoder.</w:t>
      </w:r>
    </w:p>
    <w:p>
      <w:pPr>
        <w:rPr>
          <w:lang w:val="en-CA"/>
        </w:rPr>
      </w:pPr>
      <w:r>
        <w:rPr>
          <w:lang w:val="en-CA"/>
        </w:rPr>
        <w:t xml:space="preserve">In the case that there is no empty space available for the next patch the height value of the grid is initially doubled and the insertion of this patch is evaluated again. If the </w:t>
      </w:r>
      <w:r>
        <w:rPr>
          <w:lang w:val="en-CA"/>
          <w:noProof/>
        </w:rPr>
        <w:t>insertion</w:t>
      </w:r>
      <w:r>
        <w:rPr>
          <w:lang w:val="en-CA"/>
        </w:rPr>
        <w:t xml:space="preserve"> of all patches is successful, then the height is trimmed to the minimum needed value. However, this value is not allowed to be set lower than the originally specified value in the encoder.</w:t>
      </w:r>
    </w:p>
    <w:p>
      <w:pPr>
        <w:rPr>
          <w:lang w:val="en-CA"/>
        </w:rPr>
      </w:pPr>
      <w:r>
        <w:rPr>
          <w:lang w:val="en-CA"/>
        </w:rPr>
        <w:t xml:space="preserve">The final values for W and H correspond to the frame resolution that is used to encode the texture and </w:t>
      </w:r>
      <w:r>
        <w:rPr>
          <w:lang w:val="en-CA"/>
          <w:noProof/>
        </w:rPr>
        <w:t xml:space="preserve">geometry </w:t>
      </w:r>
      <w:r>
        <w:rPr>
          <w:lang w:val="en-CA"/>
        </w:rPr>
        <w:t>video signals using the appropriate video codec.</w:t>
      </w:r>
    </w:p>
    <w:p>
      <w:pPr>
        <w:pStyle w:val="Heading4"/>
        <w:rPr>
          <w:lang w:val="en-CA"/>
        </w:rPr>
      </w:pPr>
      <w:commentRangeStart w:id="10"/>
      <w:r>
        <w:rPr>
          <w:lang w:val="en-CA"/>
        </w:rPr>
        <w:t>Patch packing using precedence order</w:t>
      </w:r>
      <w:commentRangeEnd w:id="10"/>
      <w:r>
        <w:rPr>
          <w:rStyle w:val="CommentReference"/>
          <w:rFonts w:eastAsia="MS Mincho"/>
          <w:b w:val="0"/>
          <w:bCs w:val="0"/>
        </w:rPr>
        <w:commentReference w:id="10"/>
      </w:r>
    </w:p>
    <w:p>
      <w:pPr>
        <w:rPr>
          <w:lang w:val="en-CA"/>
        </w:rPr>
      </w:pPr>
      <w:r>
        <w:rPr>
          <w:lang w:val="en-CA"/>
        </w:rPr>
        <w:t>The RD performance when reorganizing the patches to use the chosen precedence is similar to original method. However, with the packing precedence rearrangement, decoder does not need to reorder the patches. Furthermore, the method allows to decode the larger patches instantly.</w:t>
      </w:r>
    </w:p>
    <w:p>
      <w:pPr>
        <w:jc w:val="center"/>
        <w:rPr>
          <w:lang w:val="en-CA"/>
        </w:rPr>
      </w:pPr>
      <w:r>
        <w:rPr>
          <w:noProof/>
        </w:rPr>
        <w:drawing>
          <wp:inline distT="0" distB="0" distL="0" distR="0">
            <wp:extent cx="3789063" cy="3109072"/>
            <wp:effectExtent l="0" t="0" r="0" b="0"/>
            <wp:docPr id="1055" name="shape105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7">
                      <a:extLst>
                        <a:ext uri="{28A0092B-C50C-407E-A947-70E740481C1C}">
                          <a14:useLocalDpi xmlns:a14="http://schemas.microsoft.com/office/drawing/2010/main" val="0"/>
                        </a:ext>
                      </a:extLst>
                    </a:blip>
                    <a:srcRect l="4610" t="8192" r="4123"/>
                    <a:stretch>
                      <a:fillRect/>
                    </a:stretch>
                  </pic:blipFill>
                  <pic:spPr>
                    <a:xfrm>
                      <a:off x="0" y="0"/>
                      <a:ext cx="3789063" cy="3109072"/>
                    </a:xfrm>
                    <a:prstGeom prst="rect"/>
                    <a:ln>
                      <a:noFill/>
                    </a:ln>
                  </pic:spPr>
                </pic:pic>
              </a:graphicData>
            </a:graphic>
          </wp:inline>
        </w:drawing>
      </w:r>
    </w:p>
    <w:p>
      <w:pPr>
        <w:jc w:val="center"/>
        <w:rPr>
          <w:lang w:val="en-CA"/>
        </w:rPr>
      </w:pPr>
    </w:p>
    <w:p>
      <w:pPr>
        <w:pStyle w:val="Caption"/>
        <w:jc w:val="center"/>
        <w:rPr>
          <w:lang w:val="en-CA"/>
          <w:sz w:val="22"/>
          <w:szCs w:val="22"/>
        </w:rPr>
      </w:pPr>
      <w:r>
        <w:rPr>
          <w:lang w:val="en-CA"/>
          <w:sz w:val="22"/>
          <w:szCs w:val="22"/>
        </w:rPr>
        <w:t>Figure</w:t>
      </w:r>
      <w:r>
        <w:rPr>
          <w:lang w:val="en-CA"/>
          <w:i w:val="0"/>
          <w:sz w:val="22"/>
          <w:szCs w:val="22"/>
        </w:rPr>
        <w:fldChar w:fldCharType="begin"/>
      </w:r>
      <w:r>
        <w:rPr>
          <w:lang w:val="en-CA"/>
          <w:sz w:val="22"/>
          <w:szCs w:val="22"/>
        </w:rPr>
        <w:instrText xml:space="preserve"> SEQ Figure \* ARABIC </w:instrText>
      </w:r>
      <w:r>
        <w:rPr>
          <w:lang w:val="en-CA"/>
          <w:i w:val="0"/>
          <w:sz w:val="22"/>
          <w:szCs w:val="22"/>
        </w:rPr>
        <w:fldChar w:fldCharType="separate"/>
      </w:r>
      <w:ins w:id="391" w:author="Vladyslav Zakharchenko" w:date="2019-11-14T08:57:51Z">
        <w:r>
          <w:rPr>
            <w:lang w:val="en-CA"/>
            <w:noProof/>
            <w:sz w:val="22"/>
            <w:szCs w:val="22"/>
          </w:rPr>
          <w:t>17</w:t>
        </w:r>
      </w:ins>
      <w:ins w:id="392" w:author="v00429036" w:date="2019-11-14T08:57:51Z">
        <w:del w:id="393" w:author="Vladyslav Zakharchenko" w:date="2019-11-14T08:57:51Z">
          <w:r>
            <w:rPr>
              <w:lang w:val="en-CA"/>
              <w:noProof/>
              <w:sz w:val="22"/>
              <w:szCs w:val="22"/>
            </w:rPr>
            <w:delText>16</w:delText>
          </w:r>
        </w:del>
      </w:ins>
      <w:del w:id="394" w:author="Vladyslav Zakharchenko" w:date="2019-11-14T08:57:51Z">
        <w:r>
          <w:rPr>
            <w:lang w:val="en-CA"/>
            <w:noProof/>
            <w:sz w:val="22"/>
            <w:szCs w:val="22"/>
          </w:rPr>
          <w:delText>13</w:delText>
        </w:r>
      </w:del>
      <w:r>
        <w:rPr>
          <w:lang w:val="en-CA"/>
          <w:i w:val="0"/>
          <w:sz w:val="22"/>
          <w:szCs w:val="22"/>
        </w:rPr>
        <w:fldChar w:fldCharType="end"/>
      </w:r>
      <w:r>
        <w:rPr>
          <w:lang w:val="en-CA"/>
          <w:sz w:val="22"/>
          <w:szCs w:val="22"/>
        </w:rPr>
        <w:t xml:space="preserve">. Example of patch packing, a - using block to patch information; b – using patch order ; c– using patch precedence information </w:t>
      </w:r>
    </w:p>
    <w:p>
      <w:pPr>
        <w:rPr>
          <w:lang w:val="en-CA"/>
        </w:rPr>
      </w:pPr>
    </w:p>
    <w:p>
      <w:pPr>
        <w:pStyle w:val="Heading4"/>
        <w:rPr>
          <w:lang w:val="en-CA"/>
        </w:rPr>
      </w:pPr>
      <w:r>
        <w:rPr>
          <w:lang w:val="en-CA"/>
        </w:rPr>
        <w:t>Patch flexible orientation</w:t>
      </w:r>
    </w:p>
    <w:p>
      <w:pPr>
        <w:rPr>
          <w:lang w:val="en-CA" w:eastAsia="ja-JP"/>
          <w:rFonts w:eastAsiaTheme="minorEastAsia"/>
        </w:rPr>
      </w:pPr>
      <w:r>
        <w:rPr>
          <w:lang w:val="en-CA" w:eastAsia="ja-JP"/>
        </w:rPr>
        <w:t xml:space="preserve">In order to achieve the compact patch packing on 2d surface flexible patch orientation is allowed. 8 different orientation models are allowed: </w:t>
      </w:r>
      <w:r>
        <w:rPr>
          <w:lang w:val="en-CA" w:eastAsia="ja-JP"/>
          <w:rFonts w:eastAsiaTheme="minorEastAsia"/>
        </w:rPr>
        <w:t>patch rotated by 0, 90, 180 and 270 degrees, and the mirror image of all those patches. The decoder needs to receive the orientation for the patch to read out the values in the correct order.</w:t>
      </w:r>
    </w:p>
    <w:p>
      <w:pPr>
        <w:jc w:val="center"/>
        <w:rPr>
          <w:lang w:val="en-CA"/>
        </w:rPr>
      </w:pPr>
      <w:r>
        <w:rPr>
          <w:noProof/>
        </w:rPr>
        <w:drawing>
          <wp:inline distT="0" distB="0" distL="0" distR="0">
            <wp:extent cx="4384643" cy="3126198"/>
            <wp:effectExtent l="0" t="0" r="0" b="0"/>
            <wp:docPr id="1056" name="shape105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8">
                      <a:extLst>
                        <a:ext uri="{28A0092B-C50C-407E-A947-70E740481C1C}">
                          <a14:useLocalDpi xmlns:a14="http://schemas.microsoft.com/office/drawing/2010/main" val="0"/>
                        </a:ext>
                      </a:extLst>
                    </a:blip>
                    <a:srcRect/>
                    <a:stretch>
                      <a:fillRect/>
                    </a:stretch>
                  </pic:blipFill>
                  <pic:spPr>
                    <a:xfrm>
                      <a:off x="0" y="0"/>
                      <a:ext cx="4384643" cy="3126198"/>
                    </a:xfrm>
                    <a:prstGeom prst="rect"/>
                  </pic:spPr>
                </pic:pic>
              </a:graphicData>
            </a:graphic>
          </wp:inline>
        </w:drawing>
      </w:r>
    </w:p>
    <w:p>
      <w:pPr>
        <w:jc w:val="center"/>
        <w:rPr>
          <w:lang w:val="en-CA"/>
          <w:i/>
          <w:iCs/>
          <w:color w:val="44546A"/>
          <w:sz w:val="22"/>
          <w:szCs w:val="22"/>
        </w:rPr>
      </w:pPr>
      <w:bookmarkStart w:id="57" w:name="_Ref533095135"/>
      <w:r>
        <w:rPr>
          <w:lang w:val="en-CA"/>
          <w:i/>
          <w:iCs/>
          <w:color w:val="44546A"/>
          <w:sz w:val="22"/>
          <w:szCs w:val="22"/>
        </w:rPr>
        <w:t>Figure</w:t>
      </w:r>
      <w:r>
        <w:rPr>
          <w:lang w:val="en-CA"/>
          <w:i/>
          <w:sz w:val="22"/>
          <w:szCs w:val="22"/>
        </w:rPr>
        <w:fldChar w:fldCharType="begin"/>
      </w:r>
      <w:r>
        <w:rPr>
          <w:lang w:val="en-CA"/>
          <w:i/>
          <w:sz w:val="22"/>
          <w:szCs w:val="22"/>
        </w:rPr>
        <w:instrText xml:space="preserve"> SEQ Figure \* ARABIC </w:instrText>
      </w:r>
      <w:r>
        <w:rPr>
          <w:lang w:val="en-CA"/>
          <w:i/>
          <w:sz w:val="22"/>
          <w:szCs w:val="22"/>
        </w:rPr>
        <w:fldChar w:fldCharType="separate"/>
      </w:r>
      <w:ins w:id="395" w:author="Vladyslav Zakharchenko" w:date="2019-11-14T08:57:51Z">
        <w:r>
          <w:rPr>
            <w:lang w:val="en-CA"/>
            <w:i/>
            <w:noProof/>
            <w:sz w:val="22"/>
            <w:szCs w:val="22"/>
          </w:rPr>
          <w:t>18</w:t>
        </w:r>
      </w:ins>
      <w:ins w:id="396" w:author="v00429036" w:date="2019-11-14T08:57:51Z">
        <w:del w:id="397" w:author="Vladyslav Zakharchenko" w:date="2019-11-14T08:57:51Z">
          <w:r>
            <w:rPr>
              <w:lang w:val="en-CA"/>
              <w:i/>
              <w:noProof/>
              <w:sz w:val="22"/>
              <w:szCs w:val="22"/>
            </w:rPr>
            <w:delText>17</w:delText>
          </w:r>
        </w:del>
      </w:ins>
      <w:del w:id="398" w:author="Vladyslav Zakharchenko" w:date="2019-11-14T08:57:51Z">
        <w:r>
          <w:rPr>
            <w:lang w:val="en-CA"/>
            <w:i/>
            <w:noProof/>
            <w:sz w:val="22"/>
            <w:szCs w:val="22"/>
          </w:rPr>
          <w:delText>14</w:delText>
        </w:r>
      </w:del>
      <w:r>
        <w:rPr>
          <w:lang w:val="en-CA"/>
          <w:i/>
          <w:sz w:val="22"/>
          <w:szCs w:val="22"/>
        </w:rPr>
        <w:fldChar w:fldCharType="end"/>
      </w:r>
      <w:bookmarkEnd w:id="57"/>
      <w:r>
        <w:rPr>
          <w:lang w:val="en-CA"/>
          <w:i/>
          <w:iCs/>
          <w:color w:val="44546A"/>
          <w:sz w:val="22"/>
          <w:szCs w:val="22"/>
        </w:rPr>
        <w:t>. Various patch orientation modes</w:t>
      </w:r>
    </w:p>
    <w:p>
      <w:pPr>
        <w:rPr>
          <w:lang w:val="en-CA" w:eastAsia="ja-JP"/>
          <w:rFonts w:eastAsiaTheme="minorEastAsia"/>
        </w:rPr>
      </w:pPr>
      <w:r>
        <w:rPr>
          <w:lang w:val="en-CA" w:eastAsia="ja-JP"/>
          <w:rFonts w:eastAsiaTheme="minorEastAsia"/>
        </w:rPr>
        <w:fldChar w:fldCharType="begin"/>
      </w:r>
      <w:r>
        <w:rPr>
          <w:lang w:val="en-CA" w:eastAsia="ja-JP"/>
          <w:rFonts w:eastAsiaTheme="minorEastAsia"/>
        </w:rPr>
        <w:instrText xml:space="preserve"> REF _Ref533095135 \h  \* MERGEFORMAT </w:instrText>
      </w:r>
      <w:r>
        <w:rPr>
          <w:lang w:val="en-CA" w:eastAsia="ja-JP"/>
          <w:rFonts w:eastAsiaTheme="minorEastAsia"/>
        </w:rPr>
        <w:fldChar w:fldCharType="separate"/>
      </w:r>
      <w:ins w:id="399" w:author="Vladyslav Zakharchenko" w:date="2019-11-14T08:57:51Z">
        <w:r>
          <w:rPr>
            <w:lang w:val="en-CA" w:eastAsia="ja-JP"/>
            <w:rFonts w:eastAsiaTheme="minorEastAsia"/>
            <w:i w:val="0"/>
            <w:iCs w:val="0"/>
            <w:sz w:val="20"/>
            <w:szCs w:val="20"/>
            <w:rPrChange w:id="400" w:author="Vladyslav Zakharchenko" w:date="2019-11-14T08:57:51Z">
              <w:rPr>
                <w:lang w:val="en-CA"/>
                <w:i/>
                <w:iCs/>
                <w:color w:val="44546A"/>
                <w:sz w:val="22"/>
                <w:szCs w:val="22"/>
              </w:rPr>
            </w:rPrChange>
          </w:rPr>
          <w:t>Figure</w:t>
        </w:r>
        <w:r>
          <w:rPr>
            <w:lang w:val="en-CA" w:eastAsia="ja-JP"/>
            <w:rFonts w:eastAsiaTheme="minorEastAsia"/>
            <w:i w:val="0"/>
            <w:sz w:val="20"/>
            <w:szCs w:val="20"/>
            <w:rPrChange w:id="401" w:author="Vladyslav Zakharchenko" w:date="2019-11-14T08:57:51Z">
              <w:rPr>
                <w:lang w:val="en-CA"/>
                <w:i/>
                <w:noProof/>
                <w:sz w:val="22"/>
                <w:szCs w:val="22"/>
              </w:rPr>
            </w:rPrChange>
          </w:rPr>
          <w:t>18</w:t>
        </w:r>
      </w:ins>
      <w:ins w:id="402" w:author="v00429036" w:date="2019-11-14T08:57:51Z">
        <w:del w:id="403" w:author="Vladyslav Zakharchenko" w:date="2019-11-14T08:57:51Z">
          <w:r>
            <w:rPr>
              <w:lang w:val="en-CA" w:eastAsia="ja-JP"/>
              <w:rFonts w:eastAsiaTheme="minorEastAsia"/>
              <w:i w:val="0"/>
              <w:iCs w:val="0"/>
              <w:sz w:val="20"/>
              <w:szCs w:val="20"/>
              <w:rPrChange w:id="404" w:author="v00429036" w:date="2019-11-14T08:57:51Z">
                <w:rPr>
                  <w:lang w:val="en-CA"/>
                  <w:i/>
                  <w:iCs/>
                  <w:color w:val="44546A"/>
                  <w:sz w:val="22"/>
                  <w:szCs w:val="22"/>
                </w:rPr>
              </w:rPrChange>
            </w:rPr>
            <w:delText>Figure</w:delText>
          </w:r>
        </w:del>
      </w:ins>
      <w:ins w:id="405" w:author="v00429036" w:date="2019-11-14T08:57:51Z">
        <w:del w:id="406" w:author="Vladyslav Zakharchenko" w:date="2019-11-14T08:57:51Z">
          <w:r>
            <w:rPr>
              <w:lang w:val="en-CA" w:eastAsia="ja-JP"/>
              <w:rFonts w:eastAsiaTheme="minorEastAsia"/>
              <w:i w:val="0"/>
              <w:sz w:val="20"/>
              <w:szCs w:val="20"/>
              <w:rPrChange w:id="407" w:author="v00429036" w:date="2019-11-14T08:57:51Z">
                <w:rPr>
                  <w:lang w:val="en-CA"/>
                  <w:i/>
                  <w:noProof/>
                  <w:sz w:val="22"/>
                  <w:szCs w:val="22"/>
                </w:rPr>
              </w:rPrChange>
            </w:rPr>
            <w:delText>17</w:delText>
          </w:r>
        </w:del>
      </w:ins>
      <w:del w:id="408" w:author="Vladyslav Zakharchenko" w:date="2019-11-14T08:57:51Z">
        <w:r>
          <w:rPr>
            <w:lang w:val="en-CA" w:eastAsia="ja-JP"/>
            <w:rFonts w:eastAsiaTheme="minorEastAsia"/>
          </w:rPr>
          <w:delText>Figure14</w:delText>
        </w:r>
      </w:del>
      <w:r>
        <w:rPr>
          <w:lang w:val="en-CA" w:eastAsia="ja-JP"/>
          <w:rFonts w:eastAsiaTheme="minorEastAsia"/>
        </w:rPr>
        <w:fldChar w:fldCharType="end"/>
      </w:r>
      <w:r>
        <w:rPr>
          <w:lang w:val="en-CA" w:eastAsia="ja-JP"/>
          <w:rFonts w:eastAsiaTheme="minorEastAsia"/>
        </w:rPr>
        <w:t xml:space="preserve"> provides an example of </w:t>
      </w:r>
      <w:r>
        <w:rPr>
          <w:lang w:val="en-CA" w:eastAsia="ja-JP"/>
          <w:rFonts w:eastAsiaTheme="minorEastAsia"/>
          <w:noProof/>
        </w:rPr>
        <w:t>different</w:t>
      </w:r>
      <w:r>
        <w:rPr>
          <w:lang w:val="en-CA" w:eastAsia="ja-JP"/>
          <w:rFonts w:eastAsiaTheme="minorEastAsia"/>
        </w:rPr>
        <w:t xml:space="preserve"> orientations.</w:t>
      </w:r>
    </w:p>
    <w:p>
      <w:pPr>
        <w:rPr>
          <w:lang w:val="en-CA" w:eastAsia="ja-JP"/>
          <w:rFonts w:eastAsiaTheme="minorEastAsia"/>
        </w:rPr>
      </w:pPr>
      <w:commentRangeStart w:id="11"/>
      <w:r>
        <w:rPr>
          <w:lang w:val="en-CA" w:eastAsia="ja-JP"/>
          <w:rFonts w:eastAsiaTheme="minorEastAsia"/>
        </w:rPr>
        <w:t>In a current test model and</w:t>
      </w:r>
      <w:commentRangeEnd w:id="11"/>
      <w:r>
        <w:rPr>
          <w:rStyle w:val="CommentReference"/>
          <w:lang w:val="en-CA"/>
        </w:rPr>
        <w:commentReference w:id="11"/>
      </w:r>
      <w:r>
        <w:rPr>
          <w:lang w:val="en-CA" w:eastAsia="ja-JP"/>
          <w:rFonts w:eastAsiaTheme="minorEastAsia"/>
        </w:rPr>
        <w:t xml:space="preserve"> CD </w:t>
      </w:r>
      <w:r>
        <w:rPr>
          <w:lang w:val="en-CA" w:eastAsia="ja-JP"/>
          <w:rFonts w:eastAsiaTheme="minorEastAsia"/>
          <w:noProof/>
        </w:rPr>
        <w:t>document,</w:t>
      </w:r>
      <w:r>
        <w:rPr>
          <w:lang w:val="en-CA" w:eastAsia="ja-JP"/>
          <w:rFonts w:eastAsiaTheme="minorEastAsia"/>
        </w:rPr>
        <w:t xml:space="preserve">  methods that correspond to rotation #0 (original/default) and rotation #8 (axis swap) are used by default, </w:t>
      </w:r>
      <w:commentRangeStart w:id="12"/>
      <w:r>
        <w:rPr>
          <w:lang w:val="en-CA" w:eastAsia="ja-JP"/>
          <w:rFonts w:eastAsiaTheme="minorEastAsia"/>
        </w:rPr>
        <w:t xml:space="preserve">and additional 6 patch rotations </w:t>
      </w:r>
      <w:r>
        <w:rPr>
          <w:rStyle w:val="CommentReference"/>
        </w:rPr>
        <w:commentReference w:id="12"/>
      </w:r>
      <w:r>
        <w:rPr>
          <w:lang w:val="en-CA" w:eastAsia="ja-JP"/>
          <w:rFonts w:eastAsiaTheme="minorEastAsia"/>
        </w:rPr>
        <w:t>could be used in the advanced packing algorithms.</w:t>
      </w:r>
    </w:p>
    <w:p>
      <w:pPr>
        <w:rPr>
          <w:del w:id="409" w:author="Vladyslav Zakharchenko" w:date="2019-11-14T08:57:51Z"/>
          <w:lang w:val="en-CA" w:eastAsia="ja-JP"/>
          <w:rFonts w:eastAsiaTheme="minorEastAsia"/>
        </w:rPr>
      </w:pPr>
    </w:p>
    <w:p>
      <w:pPr>
        <w:pStyle w:val="Heading4"/>
        <w:rPr>
          <w:lang w:val="en-CA"/>
        </w:rPr>
      </w:pPr>
      <w:commentRangeStart w:id="13"/>
      <w:r>
        <w:rPr>
          <w:lang w:val="en-CA"/>
        </w:rPr>
        <w:t>Decouple</w:t>
      </w:r>
      <w:commentRangeEnd w:id="13"/>
      <w:r>
        <w:rPr>
          <w:rStyle w:val="CommentReference"/>
          <w:lang w:val="en-CA"/>
          <w:rFonts w:eastAsia="MS Mincho"/>
          <w:b w:val="0"/>
          <w:bCs w:val="0"/>
        </w:rPr>
        <w:commentReference w:id="13"/>
      </w:r>
      <w:r>
        <w:rPr>
          <w:lang w:val="en-CA"/>
        </w:rPr>
        <w:t>d geometry/attribute packing</w:t>
      </w:r>
    </w:p>
    <w:p>
      <w:pPr>
        <w:rPr>
          <w:lang w:val="en-CA"/>
        </w:rPr>
      </w:pPr>
      <w:r>
        <w:rPr>
          <w:lang w:val="en-CA"/>
        </w:rPr>
        <w:t xml:space="preserve">Under certain </w:t>
      </w:r>
      <w:r>
        <w:rPr>
          <w:lang w:val="en-CA"/>
          <w:noProof/>
        </w:rPr>
        <w:t>conditions,</w:t>
      </w:r>
      <w:r>
        <w:rPr>
          <w:lang w:val="en-CA"/>
        </w:rPr>
        <w:t xml:space="preserve"> a method for </w:t>
      </w:r>
      <w:r>
        <w:rPr>
          <w:lang w:val="en-CA"/>
          <w:noProof/>
        </w:rPr>
        <w:t>signalling</w:t>
      </w:r>
      <w:r>
        <w:rPr>
          <w:lang w:val="en-CA"/>
        </w:rPr>
        <w:t xml:space="preserve"> the decoupled packing </w:t>
      </w:r>
      <w:r>
        <w:rPr>
          <w:lang w:val="en-CA"/>
          <w:noProof/>
        </w:rPr>
        <w:t>strategy</w:t>
      </w:r>
      <w:r>
        <w:rPr>
          <w:lang w:val="en-CA"/>
        </w:rPr>
        <w:t xml:space="preserve"> can be used and the extra metadata used for independent packing. </w:t>
      </w:r>
      <w:r>
        <w:rPr>
          <w:lang w:val="en-CA" w:eastAsia="ja-JP"/>
        </w:rPr>
        <w:t xml:space="preserve">Packing Strategy Flag introduced by dividing the 8-bit codeword into two 4-bit </w:t>
      </w:r>
      <w:r>
        <w:rPr>
          <w:lang w:val="en-CA" w:eastAsia="ja-JP"/>
          <w:noProof/>
        </w:rPr>
        <w:t>codewords</w:t>
      </w:r>
      <w:r>
        <w:rPr>
          <w:lang w:val="en-CA" w:eastAsia="ja-JP"/>
        </w:rPr>
        <w:t>. The 4 MSB’s are related to the geometry, while the 4 LSB’s are related to texture. If the packing strategy for texture is different than the packing strategy for geometry, then extra metadata needs to be sent for each patch to indicate the position of the patch in the texture canvas. The patch is assumed to be of the same size, but the texture can be in a different location (U0 and V0) and a different orientation.</w:t>
      </w:r>
    </w:p>
    <w:p>
      <w:pPr>
        <w:pStyle w:val="Heading4"/>
        <w:rPr>
          <w:lang w:val="en-CA"/>
        </w:rPr>
      </w:pPr>
      <w:r>
        <w:rPr>
          <w:lang w:val="en-CA"/>
        </w:rPr>
        <w:t>Push-Pull background filling</w:t>
      </w:r>
    </w:p>
    <w:p>
      <w:pPr>
        <w:rPr>
          <w:lang w:val="en-CA" w:eastAsia="ja-JP"/>
        </w:rPr>
      </w:pPr>
      <w:r>
        <w:rPr>
          <w:lang w:val="en-CA" w:eastAsia="ja-JP"/>
        </w:rPr>
        <w:t xml:space="preserve">For texture, we a different background filling than the one for the geometry based on dilation. The common push-pull algorithm, suited for </w:t>
      </w:r>
      <w:r>
        <w:rPr>
          <w:lang w:val="en-CA" w:eastAsia="ja-JP"/>
          <w:noProof/>
        </w:rPr>
        <w:t>mip-map</w:t>
      </w:r>
      <w:r>
        <w:rPr>
          <w:lang w:val="en-CA" w:eastAsia="ja-JP"/>
        </w:rPr>
        <w:t xml:space="preserve"> texture used in the </w:t>
      </w:r>
      <w:r>
        <w:rPr>
          <w:lang w:val="en-CA" w:eastAsia="ja-JP"/>
          <w:noProof/>
        </w:rPr>
        <w:t>conventional</w:t>
      </w:r>
      <w:r>
        <w:rPr>
          <w:lang w:val="en-CA" w:eastAsia="ja-JP"/>
        </w:rPr>
        <w:t xml:space="preserve"> graphics pipeline. The push-pull algorithm creates a multiresolution representation of the canvas image, and fill in the background pixels with pixel values from lower levels. </w:t>
      </w:r>
      <w:r>
        <w:rPr>
          <w:lang w:val="en-CA" w:eastAsia="ja-JP"/>
        </w:rPr>
        <w:fldChar w:fldCharType="begin"/>
      </w:r>
      <w:r>
        <w:rPr>
          <w:lang w:val="en-CA" w:eastAsia="ja-JP"/>
        </w:rPr>
        <w:instrText xml:space="preserve"> REF _Ref533093488 \h  \* MERGEFORMAT </w:instrText>
      </w:r>
      <w:r>
        <w:rPr>
          <w:lang w:val="en-CA" w:eastAsia="ja-JP"/>
        </w:rPr>
        <w:fldChar w:fldCharType="separate"/>
      </w:r>
      <w:ins w:id="410" w:author="Vladyslav Zakharchenko" w:date="2019-11-14T08:57:51Z">
        <w:r>
          <w:rPr>
            <w:lang w:val="en-CA" w:eastAsia="ja-JP"/>
            <w:i w:val="0"/>
            <w:iCs w:val="0"/>
            <w:sz w:val="20"/>
            <w:szCs w:val="20"/>
            <w:rPrChange w:id="411" w:author="Vladyslav Zakharchenko" w:date="2019-11-14T08:57:51Z">
              <w:rPr>
                <w:lang w:val="en-CA"/>
                <w:i/>
                <w:iCs/>
                <w:color w:val="44546A"/>
                <w:sz w:val="22"/>
                <w:szCs w:val="22"/>
              </w:rPr>
            </w:rPrChange>
          </w:rPr>
          <w:t>Figure</w:t>
        </w:r>
        <w:r>
          <w:rPr>
            <w:lang w:val="en-CA" w:eastAsia="ja-JP"/>
            <w:i w:val="0"/>
            <w:sz w:val="20"/>
            <w:szCs w:val="20"/>
            <w:rPrChange w:id="412" w:author="Vladyslav Zakharchenko" w:date="2019-11-14T08:57:51Z">
              <w:rPr>
                <w:lang w:val="en-CA"/>
                <w:i/>
                <w:noProof/>
                <w:sz w:val="22"/>
                <w:szCs w:val="22"/>
              </w:rPr>
            </w:rPrChange>
          </w:rPr>
          <w:t>19</w:t>
        </w:r>
      </w:ins>
      <w:ins w:id="413" w:author="v00429036" w:date="2019-11-14T08:57:51Z">
        <w:del w:id="414" w:author="Vladyslav Zakharchenko" w:date="2019-11-14T08:57:51Z">
          <w:r>
            <w:rPr>
              <w:lang w:val="en-CA" w:eastAsia="ja-JP"/>
              <w:i w:val="0"/>
              <w:iCs w:val="0"/>
              <w:sz w:val="20"/>
              <w:szCs w:val="20"/>
              <w:rPrChange w:id="415" w:author="v00429036" w:date="2019-11-14T08:57:51Z">
                <w:rPr>
                  <w:lang w:val="en-CA"/>
                  <w:i/>
                  <w:iCs/>
                  <w:color w:val="44546A"/>
                  <w:sz w:val="22"/>
                  <w:szCs w:val="22"/>
                </w:rPr>
              </w:rPrChange>
            </w:rPr>
            <w:delText>Figure</w:delText>
          </w:r>
        </w:del>
      </w:ins>
      <w:ins w:id="416" w:author="v00429036" w:date="2019-11-14T08:57:51Z">
        <w:del w:id="417" w:author="Vladyslav Zakharchenko" w:date="2019-11-14T08:57:51Z">
          <w:r>
            <w:rPr>
              <w:lang w:val="en-CA" w:eastAsia="ja-JP"/>
              <w:i w:val="0"/>
              <w:sz w:val="20"/>
              <w:szCs w:val="20"/>
              <w:rPrChange w:id="418" w:author="v00429036" w:date="2019-11-14T08:57:51Z">
                <w:rPr>
                  <w:lang w:val="en-CA"/>
                  <w:i/>
                  <w:noProof/>
                  <w:sz w:val="22"/>
                  <w:szCs w:val="22"/>
                </w:rPr>
              </w:rPrChange>
            </w:rPr>
            <w:delText>18</w:delText>
          </w:r>
        </w:del>
      </w:ins>
      <w:del w:id="419" w:author="Vladyslav Zakharchenko" w:date="2019-11-14T08:57:51Z">
        <w:r>
          <w:rPr>
            <w:lang w:val="en-CA" w:eastAsia="ja-JP"/>
          </w:rPr>
          <w:delText>Figure15</w:delText>
        </w:r>
      </w:del>
      <w:r>
        <w:rPr>
          <w:lang w:val="en-CA" w:eastAsia="ja-JP"/>
        </w:rPr>
        <w:fldChar w:fldCharType="end"/>
      </w:r>
      <w:r>
        <w:rPr>
          <w:lang w:val="en-CA" w:eastAsia="ja-JP"/>
        </w:rPr>
        <w:t xml:space="preserve"> provides an example of background filling.</w:t>
      </w:r>
    </w:p>
    <w:p>
      <w:pPr>
        <w:jc w:val="center"/>
        <w:rPr>
          <w:lang w:val="en-CA"/>
        </w:rPr>
      </w:pPr>
      <w:r>
        <w:rPr>
          <w:noProof/>
        </w:rPr>
        <w:drawing>
          <wp:inline distT="0" distB="0" distL="0" distR="0">
            <wp:extent cx="2680650" cy="2873376"/>
            <wp:effectExtent l="96059" t="96059" r="96059" b="96059"/>
            <wp:docPr id="1057" name="shape105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9">
                      <a:extLst>
                        <a:ext uri="{28A0092B-C50C-407E-A947-70E740481C1C}">
                          <a14:useLocalDpi xmlns:a14="http://schemas.microsoft.com/office/drawing/2010/main" val="0"/>
                        </a:ext>
                      </a:extLst>
                    </a:blip>
                    <a:srcRect/>
                    <a:stretch>
                      <a:fillRect/>
                    </a:stretch>
                  </pic:blipFill>
                  <pic:spPr>
                    <a:xfrm rot="16200000">
                      <a:off x="0" y="0"/>
                      <a:ext cx="2680650" cy="2873376"/>
                    </a:xfrm>
                    <a:prstGeom prst="rect"/>
                  </pic:spPr>
                </pic:pic>
              </a:graphicData>
            </a:graphic>
          </wp:inline>
        </w:drawing>
      </w:r>
    </w:p>
    <w:p>
      <w:pPr>
        <w:jc w:val="center"/>
        <w:rPr>
          <w:lang w:val="en-CA"/>
          <w:i/>
          <w:iCs/>
          <w:color w:val="44546A"/>
          <w:sz w:val="22"/>
          <w:szCs w:val="22"/>
        </w:rPr>
      </w:pPr>
      <w:bookmarkStart w:id="58" w:name="_Ref533093488"/>
      <w:r>
        <w:rPr>
          <w:lang w:val="en-CA"/>
          <w:i/>
          <w:iCs/>
          <w:color w:val="44546A"/>
          <w:sz w:val="22"/>
          <w:szCs w:val="22"/>
        </w:rPr>
        <w:t>Figure</w:t>
      </w:r>
      <w:r>
        <w:rPr>
          <w:lang w:val="en-CA"/>
          <w:i/>
          <w:sz w:val="22"/>
          <w:szCs w:val="22"/>
        </w:rPr>
        <w:fldChar w:fldCharType="begin"/>
      </w:r>
      <w:r>
        <w:rPr>
          <w:lang w:val="en-CA"/>
          <w:i/>
          <w:sz w:val="22"/>
          <w:szCs w:val="22"/>
        </w:rPr>
        <w:instrText xml:space="preserve"> SEQ Figure \* ARABIC </w:instrText>
      </w:r>
      <w:r>
        <w:rPr>
          <w:lang w:val="en-CA"/>
          <w:i/>
          <w:sz w:val="22"/>
          <w:szCs w:val="22"/>
        </w:rPr>
        <w:fldChar w:fldCharType="separate"/>
      </w:r>
      <w:ins w:id="420" w:author="Vladyslav Zakharchenko" w:date="2019-11-14T08:57:51Z">
        <w:r>
          <w:rPr>
            <w:lang w:val="en-CA"/>
            <w:i/>
            <w:noProof/>
            <w:sz w:val="22"/>
            <w:szCs w:val="22"/>
          </w:rPr>
          <w:t>19</w:t>
        </w:r>
      </w:ins>
      <w:ins w:id="421" w:author="v00429036" w:date="2019-11-14T08:57:51Z">
        <w:del w:id="422" w:author="Vladyslav Zakharchenko" w:date="2019-11-14T08:57:51Z">
          <w:r>
            <w:rPr>
              <w:lang w:val="en-CA"/>
              <w:i/>
              <w:noProof/>
              <w:sz w:val="22"/>
              <w:szCs w:val="22"/>
            </w:rPr>
            <w:delText>18</w:delText>
          </w:r>
        </w:del>
      </w:ins>
      <w:del w:id="423" w:author="Vladyslav Zakharchenko" w:date="2019-11-14T08:57:51Z">
        <w:r>
          <w:rPr>
            <w:lang w:val="en-CA"/>
            <w:i/>
            <w:noProof/>
            <w:sz w:val="22"/>
            <w:szCs w:val="22"/>
          </w:rPr>
          <w:delText>15</w:delText>
        </w:r>
      </w:del>
      <w:r>
        <w:rPr>
          <w:lang w:val="en-CA"/>
          <w:i/>
          <w:sz w:val="22"/>
          <w:szCs w:val="22"/>
        </w:rPr>
        <w:fldChar w:fldCharType="end"/>
      </w:r>
      <w:bookmarkEnd w:id="58"/>
      <w:r>
        <w:rPr>
          <w:lang w:val="en-CA"/>
          <w:i/>
          <w:iCs/>
          <w:color w:val="44546A"/>
          <w:sz w:val="22"/>
          <w:szCs w:val="22"/>
        </w:rPr>
        <w:t>. Attribute background filling method</w:t>
      </w:r>
    </w:p>
    <w:p>
      <w:pPr>
        <w:pStyle w:val="Heading4"/>
        <w:rPr>
          <w:lang w:val="en-CA" w:eastAsia="ko-KR"/>
          <w:rFonts w:eastAsiaTheme="minorEastAsia"/>
        </w:rPr>
      </w:pPr>
      <w:commentRangeStart w:id="14"/>
      <w:r>
        <w:rPr>
          <w:lang w:val="en-GB"/>
        </w:rPr>
        <w:t>Smoothed PushPull</w:t>
      </w:r>
      <w:commentRangeEnd w:id="14"/>
      <w:r>
        <w:rPr>
          <w:rStyle w:val="CommentReference"/>
          <w:rFonts w:eastAsia="MS Mincho"/>
          <w:b w:val="0"/>
          <w:bCs w:val="0"/>
        </w:rPr>
        <w:commentReference w:id="14"/>
      </w:r>
    </w:p>
    <w:p>
      <w:pPr>
        <w:rPr>
          <w:lang w:val="en-CA" w:eastAsia="zh-CN"/>
          <w:rFonts w:eastAsia="SimSun"/>
        </w:rPr>
      </w:pPr>
      <w:r>
        <w:t>The method is based on the Push-pull background filling and operates as follows: at the i-th LoD, the inter-patch area of the i-th LoD image is furthered smoothed out to reduce the entropy or energy between adjacent pixels. This will in turn result in better padding in images of lower level of details (higher resolutions).</w:t>
      </w:r>
    </w:p>
    <w:p>
      <w:pPr>
        <w:rPr>
          <w:lang w:val="en-CA" w:eastAsia="zh-CN"/>
          <w:rFonts w:eastAsia="SimSun"/>
        </w:rPr>
      </w:pPr>
    </w:p>
    <w:p>
      <w:pPr>
        <w:jc w:val="center"/>
        <w:rPr>
          <w:lang w:val="en-CA"/>
          <w:i/>
          <w:iCs/>
          <w:color w:val="44546A"/>
          <w:sz w:val="22"/>
          <w:szCs w:val="22"/>
        </w:rPr>
      </w:pPr>
      <w:r>
        <w:rPr>
          <w:noProof/>
        </w:rPr>
        <w:drawing>
          <wp:inline distT="0" distB="0" distL="0" distR="0">
            <wp:extent cx="2651760" cy="2103120"/>
            <wp:effectExtent l="0" t="0" r="0" b="0"/>
            <wp:docPr id="1058" name="shape105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0">
                      <a:extLst>
                        <a:ext uri="{28A0092B-C50C-407E-A947-70E740481C1C}">
                          <a14:useLocalDpi xmlns:a14="http://schemas.microsoft.com/office/drawing/2010/main" val="0"/>
                        </a:ext>
                      </a:extLst>
                    </a:blip>
                    <a:srcRect/>
                    <a:stretch>
                      <a:fillRect/>
                    </a:stretch>
                  </pic:blipFill>
                  <pic:spPr>
                    <a:xfrm>
                      <a:off x="0" y="0"/>
                      <a:ext cx="2651760" cy="2103120"/>
                    </a:xfrm>
                    <a:prstGeom prst="rect"/>
                    <a:noFill/>
                    <a:ln>
                      <a:noFill/>
                    </a:ln>
                  </pic:spPr>
                </pic:pic>
              </a:graphicData>
            </a:graphic>
          </wp:inline>
        </w:drawing>
      </w:r>
      <w:r>
        <w:rPr>
          <w:noProof/>
        </w:rPr>
        <w:t xml:space="preserve"> </w:t>
      </w:r>
      <w:r>
        <w:rPr>
          <w:noProof/>
        </w:rPr>
        <w:tab/>
      </w:r>
      <w:r>
        <w:rPr>
          <w:noProof/>
        </w:rPr>
        <w:tab/>
      </w:r>
      <w:r>
        <w:rPr>
          <w:noProof/>
        </w:rPr>
        <w:drawing>
          <wp:inline distT="0" distB="0" distL="0" distR="0">
            <wp:extent cx="2651760" cy="2103120"/>
            <wp:effectExtent l="0" t="0" r="0" b="0"/>
            <wp:docPr id="1059" name="shape105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1">
                      <a:extLst>
                        <a:ext uri="{28A0092B-C50C-407E-A947-70E740481C1C}">
                          <a14:useLocalDpi xmlns:a14="http://schemas.microsoft.com/office/drawing/2010/main" val="0"/>
                        </a:ext>
                      </a:extLst>
                    </a:blip>
                    <a:srcRect/>
                    <a:stretch>
                      <a:fillRect/>
                    </a:stretch>
                  </pic:blipFill>
                  <pic:spPr>
                    <a:xfrm>
                      <a:off x="0" y="0"/>
                      <a:ext cx="2651760" cy="2103120"/>
                    </a:xfrm>
                    <a:prstGeom prst="rect"/>
                    <a:noFill/>
                    <a:ln>
                      <a:noFill/>
                    </a:ln>
                  </pic:spPr>
                </pic:pic>
              </a:graphicData>
            </a:graphic>
          </wp:inline>
        </w:drawing>
      </w:r>
    </w:p>
    <w:p>
      <w:pPr>
        <w:jc w:val="center"/>
        <w:rPr>
          <w:lang w:val="en-CA" w:eastAsia="ko-KR"/>
        </w:rPr>
      </w:pPr>
      <w:r>
        <w:rPr>
          <w:lang w:val="en-CA"/>
          <w:i/>
          <w:iCs/>
          <w:color w:val="44546A"/>
          <w:sz w:val="22"/>
          <w:szCs w:val="22"/>
        </w:rPr>
        <w:t xml:space="preserve">Figure </w:t>
      </w:r>
      <w:r>
        <w:rPr>
          <w:lang w:val="en-CA"/>
          <w:i/>
          <w:sz w:val="22"/>
          <w:szCs w:val="22"/>
        </w:rPr>
        <w:fldChar w:fldCharType="begin"/>
      </w:r>
      <w:r>
        <w:rPr>
          <w:lang w:val="en-CA"/>
          <w:i/>
          <w:sz w:val="22"/>
          <w:szCs w:val="22"/>
        </w:rPr>
        <w:instrText xml:space="preserve"> SEQ Figure \* ARABIC </w:instrText>
      </w:r>
      <w:r>
        <w:rPr>
          <w:lang w:val="en-CA"/>
          <w:i/>
          <w:sz w:val="22"/>
          <w:szCs w:val="22"/>
        </w:rPr>
        <w:fldChar w:fldCharType="separate"/>
      </w:r>
      <w:ins w:id="424" w:author="Vladyslav Zakharchenko" w:date="2019-11-14T08:57:51Z">
        <w:r>
          <w:rPr>
            <w:lang w:val="en-CA"/>
            <w:i/>
            <w:noProof/>
            <w:sz w:val="22"/>
            <w:szCs w:val="22"/>
          </w:rPr>
          <w:t>20</w:t>
        </w:r>
      </w:ins>
      <w:ins w:id="425" w:author="v00429036" w:date="2019-11-14T08:57:51Z">
        <w:del w:id="426" w:author="Vladyslav Zakharchenko" w:date="2019-11-14T08:57:51Z">
          <w:r>
            <w:rPr>
              <w:lang w:val="en-CA"/>
              <w:i/>
              <w:noProof/>
              <w:sz w:val="22"/>
              <w:szCs w:val="22"/>
            </w:rPr>
            <w:delText>19</w:delText>
          </w:r>
        </w:del>
      </w:ins>
      <w:del w:id="427" w:author="Vladyslav Zakharchenko" w:date="2019-11-14T08:57:51Z">
        <w:r>
          <w:rPr>
            <w:lang w:val="en-CA"/>
            <w:i/>
            <w:noProof/>
            <w:sz w:val="22"/>
            <w:szCs w:val="22"/>
          </w:rPr>
          <w:delText>16</w:delText>
        </w:r>
      </w:del>
      <w:r>
        <w:rPr>
          <w:lang w:val="en-CA"/>
          <w:i/>
          <w:sz w:val="22"/>
          <w:szCs w:val="22"/>
        </w:rPr>
        <w:fldChar w:fldCharType="end"/>
      </w:r>
      <w:r>
        <w:rPr>
          <w:lang w:val="en-CA"/>
          <w:i/>
          <w:iCs/>
          <w:color w:val="44546A"/>
          <w:sz w:val="22"/>
          <w:szCs w:val="22"/>
        </w:rPr>
        <w:t>. Attribute background filling method using PP (left) and SPP (right)</w:t>
      </w:r>
    </w:p>
    <w:p>
      <w:pPr>
        <w:pStyle w:val="Heading4"/>
        <w:rPr>
          <w:lang w:val="en-CA" w:eastAsia="ko-KR"/>
          <w:rFonts w:eastAsiaTheme="minorEastAsia"/>
        </w:rPr>
      </w:pPr>
      <w:commentRangeStart w:id="15"/>
      <w:r>
        <w:rPr>
          <w:lang w:val="en-CA" w:eastAsia="ko-KR"/>
          <w:rFonts w:eastAsiaTheme="minorEastAsia"/>
        </w:rPr>
        <w:t>Sparse Linear model based padding</w:t>
      </w:r>
      <w:commentRangeEnd w:id="15"/>
      <w:r>
        <w:rPr>
          <w:rStyle w:val="CommentReference"/>
          <w:lang w:val="en-CA"/>
          <w:rFonts w:eastAsia="MS Mincho"/>
          <w:b w:val="0"/>
          <w:bCs w:val="0"/>
        </w:rPr>
        <w:commentReference w:id="15"/>
      </w:r>
    </w:p>
    <w:p>
      <w:pPr>
        <w:rPr>
          <w:lang w:val="en-CA"/>
          <w:iCs/>
        </w:rPr>
      </w:pPr>
      <w:r>
        <w:rPr>
          <w:lang w:val="en-CA" w:eastAsia="ko-KR"/>
        </w:rPr>
        <w:t xml:space="preserve">The </w:t>
      </w:r>
      <w:r>
        <w:rPr>
          <w:lang w:val="en-CA" w:eastAsia="ko-KR"/>
          <w:rFonts w:eastAsiaTheme="minorEastAsia"/>
        </w:rPr>
        <w:t xml:space="preserve">Sparse Linear Model (SLM) based padding </w:t>
      </w:r>
      <w:r>
        <w:rPr>
          <w:lang w:val="en-CA"/>
          <w:iCs/>
        </w:rPr>
        <w:t>is based on the sparse linear model and helps to create a smoother transition between patches than the original method. The algorithm of this process is as follows:</w:t>
      </w:r>
    </w:p>
    <w:p>
      <w:pPr>
        <w:rPr>
          <w:lang w:val="en-CA"/>
          <w:iCs/>
        </w:rPr>
      </w:pPr>
    </w:p>
    <w:p>
      <w:pPr>
        <w:pStyle w:val="ListParagraph"/>
        <w:numPr>
          <w:ilvl w:val="0"/>
          <w:numId w:val="10"/>
        </w:numPr>
        <w:spacing w:after="0"/>
        <w:rPr>
          <w:lang w:val="en-CA"/>
        </w:rPr>
      </w:pPr>
      <w:r>
        <w:rPr>
          <w:lang w:val="en-CA"/>
        </w:rPr>
        <w:t xml:space="preserve">Let </w:t>
      </w:r>
      <m:oMath>
        <m:r>
          <w:rPr>
            <w:lang w:val="en-CA"/>
            <w:rFonts w:ascii="Cambria Math" w:hAnsi="Cambria Math"/>
          </w:rPr>
          <m:t>C</m:t>
        </m:r>
        <m:d>
          <m:dPr>
            <m:ctrlPr>
              <w:rPr>
                <w:lang w:val="en-CA"/>
                <w:rFonts w:ascii="Cambria Math" w:hAnsi="Cambria Math"/>
                <w:i/>
              </w:rPr>
            </m:ctrlPr>
          </m:dPr>
          <m:e>
            <m:r>
              <w:rPr>
                <w:lang w:val="en-CA"/>
                <w:rFonts w:ascii="Cambria Math" w:hAnsi="Cambria Math"/>
              </w:rPr>
              <m:t>i,j</m:t>
            </m:r>
          </m:e>
        </m:d>
      </m:oMath>
      <w:r>
        <w:rPr>
          <w:lang w:val="en-CA"/>
        </w:rPr>
        <w:t xml:space="preserve"> be the attribute associated with the pixel </w:t>
      </w:r>
      <m:oMath>
        <m:r>
          <w:rPr>
            <w:lang w:val="en-CA"/>
            <w:rFonts w:ascii="Cambria Math" w:hAnsi="Cambria Math"/>
          </w:rPr>
          <m:t>P</m:t>
        </m:r>
        <m:d>
          <m:dPr>
            <m:ctrlPr>
              <w:rPr>
                <w:lang w:val="en-CA"/>
                <w:rFonts w:ascii="Cambria Math" w:hAnsi="Cambria Math"/>
                <w:i/>
              </w:rPr>
            </m:ctrlPr>
          </m:dPr>
          <m:e>
            <m:r>
              <w:rPr>
                <w:lang w:val="en-CA"/>
                <w:rFonts w:ascii="Cambria Math" w:hAnsi="Cambria Math"/>
              </w:rPr>
              <m:t>i,j</m:t>
            </m:r>
          </m:e>
        </m:d>
      </m:oMath>
      <w:r>
        <w:rPr>
          <w:lang w:val="en-CA"/>
        </w:rPr>
        <w:t xml:space="preserve"> at the location (</w:t>
      </w:r>
      <w:r>
        <w:rPr>
          <w:lang w:val="en-CA"/>
          <w:i/>
        </w:rPr>
        <w:t>i,j</w:t>
      </w:r>
      <w:r>
        <w:rPr>
          <w:lang w:val="en-CA"/>
        </w:rPr>
        <w:t xml:space="preserve">), and with the full resolution occupancy </w:t>
      </w:r>
      <m:oMath>
        <m:r>
          <w:rPr>
            <w:lang w:val="en-CA"/>
            <w:rFonts w:ascii="Cambria Math" w:hAnsi="Cambria Math"/>
          </w:rPr>
          <m:t>O</m:t>
        </m:r>
        <m:d>
          <m:dPr>
            <m:ctrlPr>
              <w:rPr>
                <w:lang w:val="en-CA"/>
                <w:rFonts w:ascii="Cambria Math" w:hAnsi="Cambria Math"/>
                <w:i/>
              </w:rPr>
            </m:ctrlPr>
          </m:dPr>
          <m:e>
            <m:r>
              <w:rPr>
                <w:lang w:val="en-CA"/>
                <w:rFonts w:ascii="Cambria Math" w:hAnsi="Cambria Math"/>
              </w:rPr>
              <m:t>i,j</m:t>
            </m:r>
          </m:e>
        </m:d>
      </m:oMath>
      <w:r>
        <w:rPr>
          <w:lang w:val="en-CA"/>
        </w:rPr>
        <w:t xml:space="preserve">. </w:t>
      </w:r>
      <m:oMath>
        <m:r>
          <w:rPr>
            <w:lang w:val="en-CA"/>
            <w:rFonts w:ascii="Cambria Math" w:hAnsi="Cambria Math"/>
          </w:rPr>
          <m:t>O</m:t>
        </m:r>
        <m:d>
          <m:dPr>
            <m:ctrlPr>
              <w:rPr>
                <w:lang w:val="en-CA"/>
                <w:rFonts w:ascii="Cambria Math" w:hAnsi="Cambria Math"/>
                <w:i/>
              </w:rPr>
            </m:ctrlPr>
          </m:dPr>
          <m:e>
            <m:r>
              <w:rPr>
                <w:lang w:val="en-CA"/>
                <w:rFonts w:ascii="Cambria Math" w:hAnsi="Cambria Math"/>
              </w:rPr>
              <m:t>i,j</m:t>
            </m:r>
          </m:e>
        </m:d>
      </m:oMath>
      <w:r>
        <w:rPr>
          <w:lang w:val="en-CA"/>
        </w:rPr>
        <w:t xml:space="preserve"> is equal to 1 if the pixel is inside a point cloud patch, i.e. is a full pixel, and 0 if not, i.e. is an empty pixel.</w:t>
      </w:r>
    </w:p>
    <w:p>
      <w:pPr>
        <w:pStyle w:val="ListParagraph"/>
        <w:numPr>
          <w:ilvl w:val="0"/>
          <w:numId w:val="10"/>
        </w:numPr>
        <w:spacing w:after="0"/>
        <w:rPr>
          <w:lang w:val="en-CA"/>
        </w:rPr>
      </w:pPr>
      <w:r>
        <w:rPr>
          <w:lang w:val="en-CA"/>
        </w:rPr>
        <w:t xml:space="preserve">Let </w:t>
      </w:r>
      <m:oMath>
        <m:r>
          <w:rPr>
            <w:lang w:val="en-CA"/>
            <w:rFonts w:ascii="Cambria Math" w:hAnsi="Cambria Math"/>
          </w:rPr>
          <m:t>E={</m:t>
        </m:r>
        <m:d>
          <m:dPr>
            <m:ctrlPr>
              <w:rPr>
                <w:lang w:val="en-CA"/>
                <w:rFonts w:ascii="Cambria Math" w:hAnsi="Cambria Math"/>
                <w:i/>
              </w:rPr>
            </m:ctrlPr>
          </m:dPr>
          <m:e>
            <m:sSub>
              <m:sSubPr>
                <m:ctrlPr>
                  <w:rPr>
                    <w:lang w:val="en-CA"/>
                    <w:rFonts w:ascii="Cambria Math" w:hAnsi="Cambria Math"/>
                    <w:i/>
                  </w:rPr>
                </m:ctrlPr>
              </m:sSubPr>
              <m:e>
                <m:r>
                  <w:rPr>
                    <w:lang w:val="en-CA"/>
                    <w:rFonts w:ascii="Cambria Math" w:hAnsi="Cambria Math"/>
                  </w:rPr>
                  <m:t>i</m:t>
                </m:r>
              </m:e>
              <m:sub>
                <m:r>
                  <w:rPr>
                    <w:lang w:val="en-CA"/>
                    <w:rFonts w:ascii="Cambria Math" w:hAnsi="Cambria Math"/>
                  </w:rPr>
                  <m:t>1</m:t>
                </m:r>
              </m:sub>
            </m:sSub>
            <m:r>
              <w:rPr>
                <w:lang w:val="en-CA"/>
                <w:rFonts w:ascii="Cambria Math" w:hAnsi="Cambria Math"/>
              </w:rPr>
              <m:t>,</m:t>
            </m:r>
            <m:sSub>
              <m:sSubPr>
                <m:ctrlPr>
                  <w:rPr>
                    <w:lang w:val="en-CA"/>
                    <w:rFonts w:ascii="Cambria Math" w:hAnsi="Cambria Math"/>
                    <w:i/>
                  </w:rPr>
                </m:ctrlPr>
              </m:sSubPr>
              <m:e>
                <m:r>
                  <w:rPr>
                    <w:lang w:val="en-CA"/>
                    <w:rFonts w:ascii="Cambria Math" w:hAnsi="Cambria Math"/>
                  </w:rPr>
                  <m:t>j</m:t>
                </m:r>
              </m:e>
              <m:sub>
                <m:r>
                  <w:rPr>
                    <w:lang w:val="en-CA"/>
                    <w:rFonts w:ascii="Cambria Math" w:hAnsi="Cambria Math"/>
                  </w:rPr>
                  <m:t>1</m:t>
                </m:r>
              </m:sub>
            </m:sSub>
          </m:e>
        </m:d>
        <m:r>
          <w:rPr>
            <w:lang w:val="en-CA"/>
            <w:rFonts w:ascii="Cambria Math" w:hAnsi="Cambria Math"/>
          </w:rPr>
          <m:t xml:space="preserve">, </m:t>
        </m:r>
        <m:d>
          <m:dPr>
            <m:ctrlPr>
              <w:rPr>
                <w:lang w:val="en-CA"/>
                <w:rFonts w:ascii="Cambria Math" w:hAnsi="Cambria Math"/>
                <w:i/>
              </w:rPr>
            </m:ctrlPr>
          </m:dPr>
          <m:e>
            <m:sSub>
              <m:sSubPr>
                <m:ctrlPr>
                  <w:rPr>
                    <w:lang w:val="en-CA"/>
                    <w:rFonts w:ascii="Cambria Math" w:hAnsi="Cambria Math"/>
                    <w:i/>
                  </w:rPr>
                </m:ctrlPr>
              </m:sSubPr>
              <m:e>
                <m:r>
                  <w:rPr>
                    <w:lang w:val="en-CA"/>
                    <w:rFonts w:ascii="Cambria Math" w:hAnsi="Cambria Math"/>
                  </w:rPr>
                  <m:t>i</m:t>
                </m:r>
              </m:e>
              <m:sub>
                <m:r>
                  <w:rPr>
                    <w:lang w:val="en-CA"/>
                    <w:rFonts w:ascii="Cambria Math" w:hAnsi="Cambria Math"/>
                  </w:rPr>
                  <m:t>2</m:t>
                </m:r>
              </m:sub>
            </m:sSub>
            <m:r>
              <w:rPr>
                <w:lang w:val="en-CA"/>
                <w:rFonts w:ascii="Cambria Math" w:hAnsi="Cambria Math"/>
              </w:rPr>
              <m:t>,</m:t>
            </m:r>
            <m:sSub>
              <m:sSubPr>
                <m:ctrlPr>
                  <w:rPr>
                    <w:lang w:val="en-CA"/>
                    <w:rFonts w:ascii="Cambria Math" w:hAnsi="Cambria Math"/>
                    <w:i/>
                  </w:rPr>
                </m:ctrlPr>
              </m:sSubPr>
              <m:e>
                <m:r>
                  <w:rPr>
                    <w:lang w:val="en-CA"/>
                    <w:rFonts w:ascii="Cambria Math" w:hAnsi="Cambria Math"/>
                  </w:rPr>
                  <m:t>j</m:t>
                </m:r>
              </m:e>
              <m:sub>
                <m:r>
                  <w:rPr>
                    <w:lang w:val="en-CA"/>
                    <w:rFonts w:ascii="Cambria Math" w:hAnsi="Cambria Math"/>
                  </w:rPr>
                  <m:t>2</m:t>
                </m:r>
              </m:sub>
            </m:sSub>
          </m:e>
        </m:d>
        <m:r>
          <w:rPr>
            <w:lang w:val="en-CA"/>
            <w:rFonts w:ascii="Cambria Math" w:hAnsi="Cambria Math"/>
          </w:rPr>
          <m:t xml:space="preserve">,…, </m:t>
        </m:r>
        <m:d>
          <m:dPr>
            <m:ctrlPr>
              <w:rPr>
                <w:lang w:val="en-CA"/>
                <w:rFonts w:ascii="Cambria Math" w:hAnsi="Cambria Math"/>
                <w:i/>
              </w:rPr>
            </m:ctrlPr>
          </m:dPr>
          <m:e>
            <m:sSub>
              <m:sSubPr>
                <m:ctrlPr>
                  <w:rPr>
                    <w:lang w:val="en-CA"/>
                    <w:rFonts w:ascii="Cambria Math" w:hAnsi="Cambria Math"/>
                    <w:i/>
                  </w:rPr>
                </m:ctrlPr>
              </m:sSubPr>
              <m:e>
                <m:r>
                  <w:rPr>
                    <w:lang w:val="en-CA"/>
                    <w:rFonts w:ascii="Cambria Math" w:hAnsi="Cambria Math"/>
                  </w:rPr>
                  <m:t>i</m:t>
                </m:r>
              </m:e>
              <m:sub>
                <m:r>
                  <w:rPr>
                    <w:lang w:val="en-CA"/>
                    <w:rFonts w:ascii="Cambria Math" w:hAnsi="Cambria Math"/>
                  </w:rPr>
                  <m:t>k</m:t>
                </m:r>
              </m:sub>
            </m:sSub>
            <m:r>
              <w:rPr>
                <w:lang w:val="en-CA"/>
                <w:rFonts w:ascii="Cambria Math" w:hAnsi="Cambria Math"/>
              </w:rPr>
              <m:t>,</m:t>
            </m:r>
            <m:sSub>
              <m:sSubPr>
                <m:ctrlPr>
                  <w:rPr>
                    <w:lang w:val="en-CA"/>
                    <w:rFonts w:ascii="Cambria Math" w:hAnsi="Cambria Math"/>
                    <w:i/>
                  </w:rPr>
                </m:ctrlPr>
              </m:sSubPr>
              <m:e>
                <m:r>
                  <w:rPr>
                    <w:lang w:val="en-CA"/>
                    <w:rFonts w:ascii="Cambria Math" w:hAnsi="Cambria Math"/>
                  </w:rPr>
                  <m:t>j</m:t>
                </m:r>
              </m:e>
              <m:sub>
                <m:r>
                  <w:rPr>
                    <w:lang w:val="en-CA"/>
                    <w:rFonts w:ascii="Cambria Math" w:hAnsi="Cambria Math"/>
                  </w:rPr>
                  <m:t>k</m:t>
                </m:r>
              </m:sub>
            </m:sSub>
          </m:e>
        </m:d>
        <m:r>
          <w:rPr>
            <w:lang w:val="en-CA"/>
            <w:rFonts w:ascii="Cambria Math" w:hAnsi="Cambria Math"/>
          </w:rPr>
          <m:t>,…</m:t>
        </m:r>
        <m:d>
          <m:dPr>
            <m:ctrlPr>
              <w:rPr>
                <w:lang w:val="en-CA"/>
                <w:rFonts w:ascii="Cambria Math" w:hAnsi="Cambria Math"/>
                <w:i/>
              </w:rPr>
            </m:ctrlPr>
          </m:dPr>
          <m:e>
            <m:sSub>
              <m:sSubPr>
                <m:ctrlPr>
                  <w:rPr>
                    <w:lang w:val="en-CA"/>
                    <w:rFonts w:ascii="Cambria Math" w:hAnsi="Cambria Math"/>
                    <w:i/>
                  </w:rPr>
                </m:ctrlPr>
              </m:sSubPr>
              <m:e>
                <m:r>
                  <w:rPr>
                    <w:lang w:val="en-CA"/>
                    <w:rFonts w:ascii="Cambria Math" w:hAnsi="Cambria Math"/>
                  </w:rPr>
                  <m:t>i</m:t>
                </m:r>
              </m:e>
              <m:sub>
                <m:r>
                  <w:rPr>
                    <w:lang w:val="en-CA"/>
                    <w:rFonts w:ascii="Cambria Math" w:hAnsi="Cambria Math"/>
                  </w:rPr>
                  <m:t>K</m:t>
                </m:r>
              </m:sub>
            </m:sSub>
            <m:r>
              <w:rPr>
                <w:lang w:val="en-CA"/>
                <w:rFonts w:ascii="Cambria Math" w:hAnsi="Cambria Math"/>
              </w:rPr>
              <m:t>,</m:t>
            </m:r>
            <m:sSub>
              <m:sSubPr>
                <m:ctrlPr>
                  <w:rPr>
                    <w:lang w:val="en-CA"/>
                    <w:rFonts w:ascii="Cambria Math" w:hAnsi="Cambria Math"/>
                    <w:i/>
                  </w:rPr>
                </m:ctrlPr>
              </m:sSubPr>
              <m:e>
                <m:r>
                  <w:rPr>
                    <w:lang w:val="en-CA"/>
                    <w:rFonts w:ascii="Cambria Math" w:hAnsi="Cambria Math"/>
                  </w:rPr>
                  <m:t>j</m:t>
                </m:r>
              </m:e>
              <m:sub>
                <m:r>
                  <w:rPr>
                    <w:lang w:val="en-CA"/>
                    <w:rFonts w:ascii="Cambria Math" w:hAnsi="Cambria Math"/>
                  </w:rPr>
                  <m:t>K</m:t>
                </m:r>
              </m:sub>
            </m:sSub>
          </m:e>
        </m:d>
        <m:r>
          <w:rPr>
            <w:lang w:val="en-CA"/>
            <w:rFonts w:ascii="Cambria Math" w:hAnsi="Cambria Math"/>
          </w:rPr>
          <m:t>}</m:t>
        </m:r>
      </m:oMath>
      <w:r>
        <w:rPr>
          <w:lang w:val="en-CA"/>
        </w:rPr>
        <w:t xml:space="preserve"> be the set of empty pixels, </w:t>
      </w:r>
      <m:oMath>
        <m:r>
          <w:rPr>
            <w:lang w:val="en-CA"/>
            <w:rFonts w:ascii="Cambria Math" w:hAnsi="Cambria Math"/>
          </w:rPr>
          <m:t>F</m:t>
        </m:r>
      </m:oMath>
      <w:r>
        <w:rPr>
          <w:lang w:val="en-CA"/>
          <w:rFonts w:eastAsiaTheme="minorEastAsia"/>
        </w:rPr>
        <w:t xml:space="preserve"> the set of full pixels, and </w:t>
      </w:r>
      <m:oMath>
        <m:r>
          <w:rPr>
            <w:lang w:val="en-CA"/>
            <w:rFonts w:ascii="Cambria Math" w:eastAsiaTheme="minorEastAsia" w:hAnsi="Cambria Math"/>
          </w:rPr>
          <m:t>S=(F∪E)</m:t>
        </m:r>
      </m:oMath>
      <w:r>
        <w:rPr>
          <w:lang w:val="en-CA"/>
          <w:rFonts w:eastAsiaTheme="minorEastAsia"/>
        </w:rPr>
        <w:t xml:space="preserve"> the set of all pixels.</w:t>
      </w:r>
    </w:p>
    <w:p>
      <w:pPr>
        <w:pStyle w:val="ListParagraph"/>
        <w:numPr>
          <w:ilvl w:val="0"/>
          <w:numId w:val="10"/>
        </w:numPr>
        <w:spacing w:after="0"/>
        <w:rPr>
          <w:lang w:val="en-CA"/>
        </w:rPr>
      </w:pPr>
      <w:r>
        <w:rPr>
          <w:lang w:val="en-CA"/>
        </w:rPr>
        <w:t xml:space="preserve">Let </w:t>
      </w:r>
      <m:oMath>
        <m:r>
          <w:rPr>
            <w:lang w:val="en-CA"/>
            <w:rFonts w:ascii="Cambria Math" w:hAnsi="Cambria Math"/>
          </w:rPr>
          <m:t>N(i,j)</m:t>
        </m:r>
      </m:oMath>
      <w:r>
        <w:rPr>
          <w:lang w:val="en-CA"/>
        </w:rPr>
        <w:t xml:space="preserve"> be the set of neighbouring pixels of the pixel </w:t>
      </w:r>
      <m:oMath>
        <m:r>
          <w:rPr>
            <w:lang w:val="en-CA"/>
            <w:rFonts w:ascii="Cambria Math" w:hAnsi="Cambria Math"/>
          </w:rPr>
          <m:t>P</m:t>
        </m:r>
        <m:d>
          <m:dPr>
            <m:ctrlPr>
              <w:rPr>
                <w:lang w:val="en-CA"/>
                <w:rFonts w:ascii="Cambria Math" w:hAnsi="Cambria Math"/>
                <w:i/>
              </w:rPr>
            </m:ctrlPr>
          </m:dPr>
          <m:e>
            <m:r>
              <w:rPr>
                <w:lang w:val="en-CA"/>
                <w:rFonts w:ascii="Cambria Math" w:hAnsi="Cambria Math"/>
              </w:rPr>
              <m:t>i,j</m:t>
            </m:r>
          </m:e>
        </m:d>
      </m:oMath>
      <w:r>
        <w:rPr>
          <w:lang w:val="en-CA"/>
        </w:rPr>
        <w:t xml:space="preserve"> </w:t>
      </w:r>
    </w:p>
    <w:p>
      <w:pPr>
        <w:pStyle w:val="ListParagraph"/>
        <w:ind w:left="1440"/>
        <w:rPr>
          <w:lang w:val="en-CA"/>
        </w:rPr>
      </w:pPr>
    </w:p>
    <w:p>
      <w:pPr>
        <w:pStyle w:val="ListParagraph"/>
        <w:numPr>
          <w:ilvl w:val="0"/>
          <w:numId w:val="10"/>
        </w:numPr>
        <w:spacing w:after="0"/>
        <w:rPr>
          <w:lang w:val="en-CA"/>
        </w:rPr>
      </w:pPr>
      <w:r>
        <w:rPr>
          <w:lang w:val="en-CA"/>
        </w:rPr>
        <w:t xml:space="preserve">We formulate the padding as a minimization problem, which tries to find the values of empty pixels E such that the obtained padded image is as smooth as possible. More precisely, we would like to find the </w:t>
      </w:r>
      <w:r>
        <w:rPr>
          <w:lang w:val="en-CA"/>
          <w:noProof/>
        </w:rPr>
        <w:t>colours</w:t>
      </w:r>
      <w:r>
        <w:rPr>
          <w:lang w:val="en-CA"/>
        </w:rPr>
        <w:t xml:space="preserve"> </w:t>
      </w:r>
      <m:oMath>
        <m:r>
          <w:rPr>
            <w:lang w:val="en-CA"/>
            <w:rFonts w:ascii="Cambria Math" w:hAnsi="Cambria Math"/>
          </w:rPr>
          <m:t>C</m:t>
        </m:r>
        <m:d>
          <m:dPr>
            <m:ctrlPr>
              <w:rPr>
                <w:lang w:val="en-CA"/>
                <w:rFonts w:ascii="Cambria Math" w:hAnsi="Cambria Math"/>
                <w:i/>
              </w:rPr>
            </m:ctrlPr>
          </m:dPr>
          <m:e>
            <m:sSub>
              <m:sSubPr>
                <m:ctrlPr>
                  <w:rPr>
                    <w:lang w:val="en-CA"/>
                    <w:rFonts w:ascii="Cambria Math" w:hAnsi="Cambria Math"/>
                    <w:i/>
                  </w:rPr>
                </m:ctrlPr>
              </m:sSubPr>
              <m:e>
                <m:r>
                  <w:rPr>
                    <w:lang w:val="en-CA"/>
                    <w:rFonts w:ascii="Cambria Math" w:hAnsi="Cambria Math"/>
                  </w:rPr>
                  <m:t>i</m:t>
                </m:r>
              </m:e>
              <m:sub>
                <m:r>
                  <w:rPr>
                    <w:lang w:val="en-CA"/>
                    <w:rFonts w:ascii="Cambria Math" w:hAnsi="Cambria Math"/>
                  </w:rPr>
                  <m:t>1</m:t>
                </m:r>
              </m:sub>
            </m:sSub>
            <m:r>
              <w:rPr>
                <w:lang w:val="en-CA"/>
                <w:rFonts w:ascii="Cambria Math" w:hAnsi="Cambria Math"/>
              </w:rPr>
              <m:t>,</m:t>
            </m:r>
            <m:sSub>
              <m:sSubPr>
                <m:ctrlPr>
                  <w:rPr>
                    <w:lang w:val="en-CA"/>
                    <w:rFonts w:ascii="Cambria Math" w:hAnsi="Cambria Math"/>
                    <w:i/>
                  </w:rPr>
                </m:ctrlPr>
              </m:sSubPr>
              <m:e>
                <m:r>
                  <w:rPr>
                    <w:lang w:val="en-CA"/>
                    <w:rFonts w:ascii="Cambria Math" w:hAnsi="Cambria Math"/>
                  </w:rPr>
                  <m:t>i</m:t>
                </m:r>
              </m:e>
              <m:sub>
                <m:r>
                  <w:rPr>
                    <w:lang w:val="en-CA"/>
                    <w:rFonts w:ascii="Cambria Math" w:hAnsi="Cambria Math"/>
                  </w:rPr>
                  <m:t>1</m:t>
                </m:r>
              </m:sub>
            </m:sSub>
          </m:e>
        </m:d>
        <m:r>
          <w:rPr>
            <w:lang w:val="en-CA"/>
            <w:rFonts w:ascii="Cambria Math" w:hAnsi="Cambria Math"/>
          </w:rPr>
          <m:t>, C</m:t>
        </m:r>
        <m:d>
          <m:dPr>
            <m:ctrlPr>
              <w:rPr>
                <w:lang w:val="en-CA"/>
                <w:rFonts w:ascii="Cambria Math" w:hAnsi="Cambria Math"/>
                <w:i/>
              </w:rPr>
            </m:ctrlPr>
          </m:dPr>
          <m:e>
            <m:sSub>
              <m:sSubPr>
                <m:ctrlPr>
                  <w:rPr>
                    <w:lang w:val="en-CA"/>
                    <w:rFonts w:ascii="Cambria Math" w:hAnsi="Cambria Math"/>
                    <w:i/>
                  </w:rPr>
                </m:ctrlPr>
              </m:sSubPr>
              <m:e>
                <m:r>
                  <w:rPr>
                    <w:lang w:val="en-CA"/>
                    <w:rFonts w:ascii="Cambria Math" w:hAnsi="Cambria Math"/>
                  </w:rPr>
                  <m:t>i</m:t>
                </m:r>
              </m:e>
              <m:sub>
                <m:r>
                  <w:rPr>
                    <w:lang w:val="en-CA"/>
                    <w:rFonts w:ascii="Cambria Math" w:hAnsi="Cambria Math"/>
                  </w:rPr>
                  <m:t>2</m:t>
                </m:r>
              </m:sub>
            </m:sSub>
            <m:r>
              <w:rPr>
                <w:lang w:val="en-CA"/>
                <w:rFonts w:ascii="Cambria Math" w:hAnsi="Cambria Math"/>
              </w:rPr>
              <m:t>,</m:t>
            </m:r>
            <m:sSub>
              <m:sSubPr>
                <m:ctrlPr>
                  <w:rPr>
                    <w:lang w:val="en-CA"/>
                    <w:rFonts w:ascii="Cambria Math" w:hAnsi="Cambria Math"/>
                    <w:i/>
                  </w:rPr>
                </m:ctrlPr>
              </m:sSubPr>
              <m:e>
                <m:r>
                  <w:rPr>
                    <w:lang w:val="en-CA"/>
                    <w:rFonts w:ascii="Cambria Math" w:hAnsi="Cambria Math"/>
                  </w:rPr>
                  <m:t>i</m:t>
                </m:r>
              </m:e>
              <m:sub>
                <m:r>
                  <w:rPr>
                    <w:lang w:val="en-CA"/>
                    <w:rFonts w:ascii="Cambria Math" w:hAnsi="Cambria Math"/>
                  </w:rPr>
                  <m:t>2</m:t>
                </m:r>
              </m:sub>
            </m:sSub>
          </m:e>
        </m:d>
        <m:r>
          <w:rPr>
            <w:lang w:val="en-CA"/>
            <w:rFonts w:ascii="Cambria Math" w:hAnsi="Cambria Math"/>
          </w:rPr>
          <m:t>,…, C</m:t>
        </m:r>
        <m:d>
          <m:dPr>
            <m:ctrlPr>
              <w:rPr>
                <w:lang w:val="en-CA"/>
                <w:rFonts w:ascii="Cambria Math" w:hAnsi="Cambria Math"/>
                <w:i/>
              </w:rPr>
            </m:ctrlPr>
          </m:dPr>
          <m:e>
            <m:sSub>
              <m:sSubPr>
                <m:ctrlPr>
                  <w:rPr>
                    <w:lang w:val="en-CA"/>
                    <w:rFonts w:ascii="Cambria Math" w:hAnsi="Cambria Math"/>
                    <w:i/>
                  </w:rPr>
                </m:ctrlPr>
              </m:sSubPr>
              <m:e>
                <m:r>
                  <w:rPr>
                    <w:lang w:val="en-CA"/>
                    <w:rFonts w:ascii="Cambria Math" w:hAnsi="Cambria Math"/>
                  </w:rPr>
                  <m:t>i</m:t>
                </m:r>
              </m:e>
              <m:sub>
                <m:r>
                  <w:rPr>
                    <w:lang w:val="en-CA"/>
                    <w:rFonts w:ascii="Cambria Math" w:hAnsi="Cambria Math"/>
                  </w:rPr>
                  <m:t>k</m:t>
                </m:r>
              </m:sub>
            </m:sSub>
            <m:r>
              <w:rPr>
                <w:lang w:val="en-CA"/>
                <w:rFonts w:ascii="Cambria Math" w:hAnsi="Cambria Math"/>
              </w:rPr>
              <m:t>,</m:t>
            </m:r>
            <m:sSub>
              <m:sSubPr>
                <m:ctrlPr>
                  <w:rPr>
                    <w:lang w:val="en-CA"/>
                    <w:rFonts w:ascii="Cambria Math" w:hAnsi="Cambria Math"/>
                    <w:i/>
                  </w:rPr>
                </m:ctrlPr>
              </m:sSubPr>
              <m:e>
                <m:r>
                  <w:rPr>
                    <w:lang w:val="en-CA"/>
                    <w:rFonts w:ascii="Cambria Math" w:hAnsi="Cambria Math"/>
                  </w:rPr>
                  <m:t>i</m:t>
                </m:r>
              </m:e>
              <m:sub>
                <m:r>
                  <w:rPr>
                    <w:lang w:val="en-CA"/>
                    <w:rFonts w:ascii="Cambria Math" w:hAnsi="Cambria Math"/>
                  </w:rPr>
                  <m:t>k</m:t>
                </m:r>
              </m:sub>
            </m:sSub>
          </m:e>
        </m:d>
        <m:r>
          <w:rPr>
            <w:lang w:val="en-CA"/>
            <w:rFonts w:ascii="Cambria Math" w:hAnsi="Cambria Math"/>
          </w:rPr>
          <m:t>,…C</m:t>
        </m:r>
        <m:d>
          <m:dPr>
            <m:ctrlPr>
              <w:rPr>
                <w:lang w:val="en-CA"/>
                <w:rFonts w:ascii="Cambria Math" w:hAnsi="Cambria Math"/>
                <w:i/>
              </w:rPr>
            </m:ctrlPr>
          </m:dPr>
          <m:e>
            <m:sSub>
              <m:sSubPr>
                <m:ctrlPr>
                  <w:rPr>
                    <w:lang w:val="en-CA"/>
                    <w:rFonts w:ascii="Cambria Math" w:hAnsi="Cambria Math"/>
                    <w:i/>
                  </w:rPr>
                </m:ctrlPr>
              </m:sSubPr>
              <m:e>
                <m:r>
                  <w:rPr>
                    <w:lang w:val="en-CA"/>
                    <w:rFonts w:ascii="Cambria Math" w:hAnsi="Cambria Math"/>
                  </w:rPr>
                  <m:t>i</m:t>
                </m:r>
              </m:e>
              <m:sub>
                <m:r>
                  <w:rPr>
                    <w:lang w:val="en-CA"/>
                    <w:rFonts w:ascii="Cambria Math" w:hAnsi="Cambria Math"/>
                  </w:rPr>
                  <m:t>K</m:t>
                </m:r>
              </m:sub>
            </m:sSub>
            <m:r>
              <w:rPr>
                <w:lang w:val="en-CA"/>
                <w:rFonts w:ascii="Cambria Math" w:hAnsi="Cambria Math"/>
              </w:rPr>
              <m:t>,</m:t>
            </m:r>
            <m:sSub>
              <m:sSubPr>
                <m:ctrlPr>
                  <w:rPr>
                    <w:lang w:val="en-CA"/>
                    <w:rFonts w:ascii="Cambria Math" w:hAnsi="Cambria Math"/>
                    <w:i/>
                  </w:rPr>
                </m:ctrlPr>
              </m:sSubPr>
              <m:e>
                <m:r>
                  <w:rPr>
                    <w:lang w:val="en-CA"/>
                    <w:rFonts w:ascii="Cambria Math" w:hAnsi="Cambria Math"/>
                  </w:rPr>
                  <m:t>i</m:t>
                </m:r>
              </m:e>
              <m:sub>
                <m:r>
                  <w:rPr>
                    <w:lang w:val="en-CA"/>
                    <w:rFonts w:ascii="Cambria Math" w:hAnsi="Cambria Math"/>
                  </w:rPr>
                  <m:t>K</m:t>
                </m:r>
              </m:sub>
            </m:sSub>
          </m:e>
        </m:d>
      </m:oMath>
      <w:r>
        <w:rPr>
          <w:lang w:val="en-CA"/>
        </w:rPr>
        <w:t xml:space="preserve">, such that the following cost function </w:t>
      </w:r>
      <m:oMath>
        <m:r>
          <m:rPr>
            <m:sty m:val="p"/>
          </m:rPr>
          <w:rPr>
            <w:lang w:val="en-CA"/>
            <w:rFonts w:ascii="Cambria Math" w:hAnsi="Cambria Math"/>
          </w:rPr>
          <m:t>Θ</m:t>
        </m:r>
      </m:oMath>
      <w:r>
        <w:rPr>
          <w:lang w:val="en-CA"/>
        </w:rPr>
        <w:t xml:space="preserve"> is minimized:</w:t>
      </w:r>
    </w:p>
    <w:p>
      <w:pPr>
        <w:spacing w:after="0"/>
        <w:rPr>
          <w:lang w:val="en-CA"/>
        </w:rPr>
      </w:pPr>
    </w:p>
    <w:p>
      <w:pPr>
        <w:ind w:left="360"/>
        <w:rPr>
          <w:lang w:val="en-CA"/>
        </w:rPr>
      </w:pPr>
    </w:p>
    <w:p>
      <w:pPr>
        <w:rPr>
          <w:lang w:val="en-CA"/>
          <w:rFonts w:eastAsiaTheme="minorEastAsia"/>
        </w:rPr>
      </w:pPr>
      <m:oMathPara>
        <m:oMathParaPr/>
        <m:oMath>
          <m:r>
            <m:rPr>
              <m:sty m:val="p"/>
            </m:rPr>
            <w:rPr>
              <w:lang w:val="en-CA"/>
              <w:rFonts w:ascii="Cambria Math" w:hAnsi="Cambria Math"/>
            </w:rPr>
            <m:t>Θ</m:t>
          </m:r>
          <m:d>
            <m:dPr>
              <m:ctrlPr>
                <w:rPr>
                  <w:lang w:val="en-CA"/>
                  <w:rFonts w:ascii="Cambria Math" w:hAnsi="Cambria Math"/>
                  <w:i/>
                </w:rPr>
              </m:ctrlPr>
            </m:dPr>
            <m:e>
              <m:r>
                <w:rPr>
                  <w:lang w:val="en-CA"/>
                  <w:rFonts w:ascii="Cambria Math" w:hAnsi="Cambria Math"/>
                </w:rPr>
                <m:t>C</m:t>
              </m:r>
              <m:d>
                <m:dPr>
                  <m:ctrlPr>
                    <w:rPr>
                      <w:lang w:val="en-CA"/>
                      <w:rFonts w:ascii="Cambria Math" w:hAnsi="Cambria Math"/>
                      <w:i/>
                    </w:rPr>
                  </m:ctrlPr>
                </m:dPr>
                <m:e>
                  <m:sSub>
                    <m:sSubPr>
                      <m:ctrlPr>
                        <w:rPr>
                          <w:lang w:val="en-CA"/>
                          <w:rFonts w:ascii="Cambria Math" w:hAnsi="Cambria Math"/>
                          <w:i/>
                        </w:rPr>
                      </m:ctrlPr>
                    </m:sSubPr>
                    <m:e>
                      <m:r>
                        <w:rPr>
                          <w:lang w:val="en-CA"/>
                          <w:rFonts w:ascii="Cambria Math" w:hAnsi="Cambria Math"/>
                        </w:rPr>
                        <m:t>i</m:t>
                      </m:r>
                    </m:e>
                    <m:sub>
                      <m:r>
                        <w:rPr>
                          <w:lang w:val="en-CA"/>
                          <w:rFonts w:ascii="Cambria Math" w:hAnsi="Cambria Math"/>
                        </w:rPr>
                        <m:t>1</m:t>
                      </m:r>
                    </m:sub>
                  </m:sSub>
                  <m:r>
                    <w:rPr>
                      <w:lang w:val="en-CA"/>
                      <w:rFonts w:ascii="Cambria Math" w:hAnsi="Cambria Math"/>
                    </w:rPr>
                    <m:t>,</m:t>
                  </m:r>
                  <m:sSub>
                    <m:sSubPr>
                      <m:ctrlPr>
                        <w:rPr>
                          <w:lang w:val="en-CA"/>
                          <w:rFonts w:ascii="Cambria Math" w:hAnsi="Cambria Math"/>
                          <w:i/>
                        </w:rPr>
                      </m:ctrlPr>
                    </m:sSubPr>
                    <m:e>
                      <m:r>
                        <w:rPr>
                          <w:lang w:val="en-CA"/>
                          <w:rFonts w:ascii="Cambria Math" w:hAnsi="Cambria Math"/>
                        </w:rPr>
                        <m:t>j</m:t>
                      </m:r>
                    </m:e>
                    <m:sub>
                      <m:r>
                        <w:rPr>
                          <w:lang w:val="en-CA"/>
                          <w:rFonts w:ascii="Cambria Math" w:hAnsi="Cambria Math"/>
                        </w:rPr>
                        <m:t>1</m:t>
                      </m:r>
                    </m:sub>
                  </m:sSub>
                </m:e>
              </m:d>
              <m:r>
                <w:rPr>
                  <w:lang w:val="en-CA"/>
                  <w:rFonts w:ascii="Cambria Math" w:hAnsi="Cambria Math"/>
                </w:rPr>
                <m:t>, C</m:t>
              </m:r>
              <m:d>
                <m:dPr>
                  <m:ctrlPr>
                    <w:rPr>
                      <w:lang w:val="en-CA"/>
                      <w:rFonts w:ascii="Cambria Math" w:hAnsi="Cambria Math"/>
                      <w:i/>
                    </w:rPr>
                  </m:ctrlPr>
                </m:dPr>
                <m:e>
                  <m:sSub>
                    <m:sSubPr>
                      <m:ctrlPr>
                        <w:rPr>
                          <w:lang w:val="en-CA"/>
                          <w:rFonts w:ascii="Cambria Math" w:hAnsi="Cambria Math"/>
                          <w:i/>
                        </w:rPr>
                      </m:ctrlPr>
                    </m:sSubPr>
                    <m:e>
                      <m:r>
                        <w:rPr>
                          <w:lang w:val="en-CA"/>
                          <w:rFonts w:ascii="Cambria Math" w:hAnsi="Cambria Math"/>
                        </w:rPr>
                        <m:t>i</m:t>
                      </m:r>
                    </m:e>
                    <m:sub>
                      <m:r>
                        <w:rPr>
                          <w:lang w:val="en-CA"/>
                          <w:rFonts w:ascii="Cambria Math" w:hAnsi="Cambria Math"/>
                        </w:rPr>
                        <m:t>2</m:t>
                      </m:r>
                    </m:sub>
                  </m:sSub>
                  <m:r>
                    <w:rPr>
                      <w:lang w:val="en-CA"/>
                      <w:rFonts w:ascii="Cambria Math" w:hAnsi="Cambria Math"/>
                    </w:rPr>
                    <m:t>,</m:t>
                  </m:r>
                  <m:sSub>
                    <m:sSubPr>
                      <m:ctrlPr>
                        <w:rPr>
                          <w:lang w:val="en-CA"/>
                          <w:rFonts w:ascii="Cambria Math" w:hAnsi="Cambria Math"/>
                          <w:i/>
                        </w:rPr>
                      </m:ctrlPr>
                    </m:sSubPr>
                    <m:e>
                      <m:r>
                        <w:rPr>
                          <w:lang w:val="en-CA"/>
                          <w:rFonts w:ascii="Cambria Math" w:hAnsi="Cambria Math"/>
                        </w:rPr>
                        <m:t>j</m:t>
                      </m:r>
                    </m:e>
                    <m:sub>
                      <m:r>
                        <w:rPr>
                          <w:lang w:val="en-CA"/>
                          <w:rFonts w:ascii="Cambria Math" w:hAnsi="Cambria Math"/>
                        </w:rPr>
                        <m:t>2</m:t>
                      </m:r>
                    </m:sub>
                  </m:sSub>
                </m:e>
              </m:d>
              <m:r>
                <w:rPr>
                  <w:lang w:val="en-CA"/>
                  <w:rFonts w:ascii="Cambria Math" w:hAnsi="Cambria Math"/>
                </w:rPr>
                <m:t>,…, C</m:t>
              </m:r>
              <m:d>
                <m:dPr>
                  <m:ctrlPr>
                    <w:rPr>
                      <w:lang w:val="en-CA"/>
                      <w:rFonts w:ascii="Cambria Math" w:hAnsi="Cambria Math"/>
                      <w:i/>
                    </w:rPr>
                  </m:ctrlPr>
                </m:dPr>
                <m:e>
                  <m:sSub>
                    <m:sSubPr>
                      <m:ctrlPr>
                        <w:rPr>
                          <w:lang w:val="en-CA"/>
                          <w:rFonts w:ascii="Cambria Math" w:hAnsi="Cambria Math"/>
                          <w:i/>
                        </w:rPr>
                      </m:ctrlPr>
                    </m:sSubPr>
                    <m:e>
                      <m:r>
                        <w:rPr>
                          <w:lang w:val="en-CA"/>
                          <w:rFonts w:ascii="Cambria Math" w:hAnsi="Cambria Math"/>
                        </w:rPr>
                        <m:t>i</m:t>
                      </m:r>
                    </m:e>
                    <m:sub>
                      <m:r>
                        <w:rPr>
                          <w:lang w:val="en-CA"/>
                          <w:rFonts w:ascii="Cambria Math" w:hAnsi="Cambria Math"/>
                        </w:rPr>
                        <m:t>k</m:t>
                      </m:r>
                    </m:sub>
                  </m:sSub>
                  <m:r>
                    <w:rPr>
                      <w:lang w:val="en-CA"/>
                      <w:rFonts w:ascii="Cambria Math" w:hAnsi="Cambria Math"/>
                    </w:rPr>
                    <m:t>,</m:t>
                  </m:r>
                  <m:sSub>
                    <m:sSubPr>
                      <m:ctrlPr>
                        <w:rPr>
                          <w:lang w:val="en-CA"/>
                          <w:rFonts w:ascii="Cambria Math" w:hAnsi="Cambria Math"/>
                          <w:i/>
                        </w:rPr>
                      </m:ctrlPr>
                    </m:sSubPr>
                    <m:e>
                      <m:r>
                        <w:rPr>
                          <w:lang w:val="en-CA"/>
                          <w:rFonts w:ascii="Cambria Math" w:hAnsi="Cambria Math"/>
                        </w:rPr>
                        <m:t>j</m:t>
                      </m:r>
                    </m:e>
                    <m:sub>
                      <m:r>
                        <w:rPr>
                          <w:lang w:val="en-CA"/>
                          <w:rFonts w:ascii="Cambria Math" w:hAnsi="Cambria Math"/>
                        </w:rPr>
                        <m:t>k</m:t>
                      </m:r>
                    </m:sub>
                  </m:sSub>
                </m:e>
              </m:d>
              <m:r>
                <w:rPr>
                  <w:lang w:val="en-CA"/>
                  <w:rFonts w:ascii="Cambria Math" w:hAnsi="Cambria Math"/>
                </w:rPr>
                <m:t>,…C</m:t>
              </m:r>
              <m:d>
                <m:dPr>
                  <m:ctrlPr>
                    <w:rPr>
                      <w:lang w:val="en-CA"/>
                      <w:rFonts w:ascii="Cambria Math" w:hAnsi="Cambria Math"/>
                      <w:i/>
                    </w:rPr>
                  </m:ctrlPr>
                </m:dPr>
                <m:e>
                  <m:sSub>
                    <m:sSubPr>
                      <m:ctrlPr>
                        <w:rPr>
                          <w:lang w:val="en-CA"/>
                          <w:rFonts w:ascii="Cambria Math" w:hAnsi="Cambria Math"/>
                          <w:i/>
                        </w:rPr>
                      </m:ctrlPr>
                    </m:sSubPr>
                    <m:e>
                      <m:r>
                        <w:rPr>
                          <w:lang w:val="en-CA"/>
                          <w:rFonts w:ascii="Cambria Math" w:hAnsi="Cambria Math"/>
                        </w:rPr>
                        <m:t>i</m:t>
                      </m:r>
                    </m:e>
                    <m:sub>
                      <m:r>
                        <w:rPr>
                          <w:lang w:val="en-CA"/>
                          <w:rFonts w:ascii="Cambria Math" w:hAnsi="Cambria Math"/>
                        </w:rPr>
                        <m:t>K</m:t>
                      </m:r>
                    </m:sub>
                  </m:sSub>
                  <m:r>
                    <w:rPr>
                      <w:lang w:val="en-CA"/>
                      <w:rFonts w:ascii="Cambria Math" w:hAnsi="Cambria Math"/>
                    </w:rPr>
                    <m:t>,</m:t>
                  </m:r>
                  <m:sSub>
                    <m:sSubPr>
                      <m:ctrlPr>
                        <w:rPr>
                          <w:lang w:val="en-CA"/>
                          <w:rFonts w:ascii="Cambria Math" w:hAnsi="Cambria Math"/>
                          <w:i/>
                        </w:rPr>
                      </m:ctrlPr>
                    </m:sSubPr>
                    <m:e>
                      <m:r>
                        <w:rPr>
                          <w:lang w:val="en-CA"/>
                          <w:rFonts w:ascii="Cambria Math" w:hAnsi="Cambria Math"/>
                        </w:rPr>
                        <m:t>j</m:t>
                      </m:r>
                    </m:e>
                    <m:sub>
                      <m:r>
                        <w:rPr>
                          <w:lang w:val="en-CA"/>
                          <w:rFonts w:ascii="Cambria Math" w:hAnsi="Cambria Math"/>
                        </w:rPr>
                        <m:t>K</m:t>
                      </m:r>
                    </m:sub>
                  </m:sSub>
                </m:e>
              </m:d>
            </m:e>
          </m:d>
          <m:r>
            <w:rPr>
              <w:lang w:val="en-CA"/>
              <w:rFonts w:ascii="Cambria Math" w:hAnsi="Cambria Math"/>
            </w:rPr>
            <m:t>=</m:t>
          </m:r>
          <m:nary>
            <m:naryPr>
              <m:chr m:val="∑"/>
              <m:limLoc m:val="undOvr"/>
              <m:supHide m:val="1"/>
              <m:ctrlPr>
                <w:rPr>
                  <w:lang w:val="en-CA"/>
                  <w:rFonts w:ascii="Cambria Math" w:hAnsi="Cambria Math"/>
                  <w:i/>
                </w:rPr>
              </m:ctrlPr>
            </m:naryPr>
            <m:sub>
              <m:d>
                <m:dPr>
                  <m:ctrlPr>
                    <w:rPr>
                      <w:lang w:val="en-CA"/>
                      <w:rFonts w:ascii="Cambria Math" w:hAnsi="Cambria Math"/>
                      <w:i/>
                    </w:rPr>
                  </m:ctrlPr>
                </m:dPr>
                <m:e>
                  <m:r>
                    <w:rPr>
                      <w:lang w:val="en-CA"/>
                      <w:rFonts w:ascii="Cambria Math" w:hAnsi="Cambria Math"/>
                    </w:rPr>
                    <m:t>i,j</m:t>
                  </m:r>
                </m:e>
              </m:d>
              <m:r>
                <w:rPr>
                  <w:lang w:val="en-CA"/>
                  <w:rFonts w:ascii="Cambria Math" w:hAnsi="Cambria Math"/>
                </w:rPr>
                <m:t>∈S</m:t>
              </m:r>
            </m:sub>
            <m:sup/>
            <m:e>
              <m:sSup>
                <m:sSupPr>
                  <m:ctrlPr>
                    <w:rPr>
                      <w:lang w:val="en-CA"/>
                      <w:rFonts w:ascii="Cambria Math" w:hAnsi="Cambria Math"/>
                      <w:i/>
                    </w:rPr>
                  </m:ctrlPr>
                </m:sSupPr>
                <m:e>
                  <m:d>
                    <m:dPr>
                      <m:begChr m:val="‖"/>
                      <m:endChr m:val="‖"/>
                      <m:ctrlPr>
                        <w:rPr>
                          <w:lang w:val="en-CA"/>
                          <w:rFonts w:ascii="Cambria Math" w:hAnsi="Cambria Math"/>
                          <w:i/>
                        </w:rPr>
                      </m:ctrlPr>
                    </m:dPr>
                    <m:e>
                      <m:d>
                        <m:dPr>
                          <m:begChr m:val="|"/>
                          <m:endChr m:val="|"/>
                          <m:ctrlPr>
                            <w:rPr>
                              <w:lang w:val="en-CA"/>
                              <w:rFonts w:ascii="Cambria Math" w:hAnsi="Cambria Math"/>
                              <w:i/>
                            </w:rPr>
                          </m:ctrlPr>
                        </m:dPr>
                        <m:e>
                          <m:r>
                            <w:rPr>
                              <w:lang w:val="en-CA"/>
                              <w:rFonts w:ascii="Cambria Math" w:hAnsi="Cambria Math"/>
                            </w:rPr>
                            <m:t>N(i,j)</m:t>
                          </m:r>
                        </m:e>
                      </m:d>
                      <m:r>
                        <w:rPr>
                          <w:lang w:val="en-CA"/>
                          <w:rFonts w:ascii="Cambria Math" w:hAnsi="Cambria Math"/>
                        </w:rPr>
                        <m:t>C</m:t>
                      </m:r>
                      <m:d>
                        <m:dPr>
                          <m:ctrlPr>
                            <w:rPr>
                              <w:lang w:val="en-CA"/>
                              <w:rFonts w:ascii="Cambria Math" w:hAnsi="Cambria Math"/>
                              <w:i/>
                            </w:rPr>
                          </m:ctrlPr>
                        </m:dPr>
                        <m:e>
                          <m:r>
                            <w:rPr>
                              <w:lang w:val="en-CA"/>
                              <w:rFonts w:ascii="Cambria Math" w:hAnsi="Cambria Math"/>
                            </w:rPr>
                            <m:t>i,j</m:t>
                          </m:r>
                        </m:e>
                      </m:d>
                      <m:r>
                        <w:rPr>
                          <w:lang w:val="en-CA"/>
                          <w:rFonts w:ascii="Cambria Math" w:hAnsi="Cambria Math"/>
                        </w:rPr>
                        <m:t>-</m:t>
                      </m:r>
                      <m:nary>
                        <m:naryPr>
                          <m:chr m:val="∑"/>
                          <m:limLoc m:val="undOvr"/>
                          <m:supHide m:val="1"/>
                          <m:ctrlPr>
                            <w:rPr>
                              <w:lang w:val="en-CA"/>
                              <w:rFonts w:ascii="Cambria Math" w:hAnsi="Cambria Math"/>
                              <w:i/>
                            </w:rPr>
                          </m:ctrlPr>
                        </m:naryPr>
                        <m:sub>
                          <m:r>
                            <w:rPr>
                              <w:lang w:val="en-CA"/>
                              <w:rFonts w:ascii="Cambria Math" w:hAnsi="Cambria Math"/>
                            </w:rPr>
                            <m:t>(p,q)∈N(i,j)</m:t>
                          </m:r>
                        </m:sub>
                        <m:sup/>
                        <m:e>
                          <m:r>
                            <w:rPr>
                              <w:lang w:val="en-CA"/>
                              <w:rFonts w:ascii="Cambria Math" w:hAnsi="Cambria Math"/>
                            </w:rPr>
                            <m:t>C</m:t>
                          </m:r>
                          <m:d>
                            <m:dPr>
                              <m:ctrlPr>
                                <w:rPr>
                                  <w:lang w:val="en-CA"/>
                                  <w:rFonts w:ascii="Cambria Math" w:hAnsi="Cambria Math"/>
                                  <w:i/>
                                </w:rPr>
                              </m:ctrlPr>
                            </m:dPr>
                            <m:e>
                              <m:r>
                                <w:rPr>
                                  <w:lang w:val="en-CA"/>
                                  <w:rFonts w:ascii="Cambria Math" w:hAnsi="Cambria Math"/>
                                </w:rPr>
                                <m:t>p,q</m:t>
                              </m:r>
                            </m:e>
                          </m:d>
                        </m:e>
                      </m:nary>
                    </m:e>
                  </m:d>
                </m:e>
                <m:sup>
                  <m:r>
                    <w:rPr>
                      <w:lang w:val="en-CA"/>
                      <w:rFonts w:ascii="Cambria Math" w:hAnsi="Cambria Math"/>
                    </w:rPr>
                    <m:t>2</m:t>
                  </m:r>
                </m:sup>
              </m:sSup>
              <m:r>
                <w:rPr>
                  <w:lang w:val="en-CA"/>
                  <w:rFonts w:ascii="Cambria Math" w:hAnsi="Cambria Math"/>
                </w:rPr>
                <m:t>,</m:t>
              </m:r>
            </m:e>
          </m:nary>
        </m:oMath>
      </m:oMathPara>
    </w:p>
    <w:p>
      <w:pPr>
        <w:rPr>
          <w:lang w:val="en-CA"/>
          <w:rFonts w:eastAsiaTheme="minorEastAsia"/>
        </w:rPr>
      </w:pPr>
    </w:p>
    <w:p>
      <w:pPr>
        <w:ind w:left="576"/>
        <w:rPr>
          <w:lang w:val="en-CA"/>
          <w:rFonts w:eastAsiaTheme="minorEastAsia"/>
        </w:rPr>
      </w:pPr>
      <w:r>
        <w:rPr>
          <w:lang w:val="en-CA"/>
          <w:rFonts w:eastAsiaTheme="minorEastAsia"/>
        </w:rPr>
        <w:t xml:space="preserve">where </w:t>
      </w:r>
      <m:oMath>
        <m:d>
          <m:dPr>
            <m:begChr m:val="|"/>
            <m:endChr m:val="|"/>
            <m:ctrlPr>
              <w:rPr>
                <w:lang w:val="en-CA"/>
                <w:rFonts w:ascii="Cambria Math" w:hAnsi="Cambria Math"/>
                <w:i/>
              </w:rPr>
            </m:ctrlPr>
          </m:dPr>
          <m:e>
            <m:r>
              <w:rPr>
                <w:lang w:val="en-CA"/>
                <w:rFonts w:ascii="Cambria Math" w:hAnsi="Cambria Math"/>
              </w:rPr>
              <m:t>N(i,j)</m:t>
            </m:r>
          </m:e>
        </m:d>
      </m:oMath>
      <w:r>
        <w:rPr>
          <w:lang w:val="en-CA"/>
          <w:rFonts w:eastAsiaTheme="minorEastAsia"/>
        </w:rPr>
        <w:t xml:space="preserve"> is the number of available neighbours of the pixel </w:t>
      </w:r>
      <m:oMath>
        <m:r>
          <w:rPr>
            <w:lang w:val="en-CA"/>
            <w:rFonts w:ascii="Cambria Math" w:eastAsiaTheme="minorEastAsia" w:hAnsi="Cambria Math"/>
          </w:rPr>
          <m:t>P</m:t>
        </m:r>
        <m:d>
          <m:dPr>
            <m:ctrlPr>
              <w:rPr>
                <w:lang w:val="en-CA"/>
                <w:rFonts w:ascii="Cambria Math" w:hAnsi="Cambria Math"/>
                <w:i/>
              </w:rPr>
            </m:ctrlPr>
          </m:dPr>
          <m:e>
            <m:r>
              <w:rPr>
                <w:lang w:val="en-CA"/>
                <w:rFonts w:ascii="Cambria Math" w:hAnsi="Cambria Math"/>
              </w:rPr>
              <m:t>i,j</m:t>
            </m:r>
          </m:e>
        </m:d>
      </m:oMath>
      <w:r>
        <w:rPr>
          <w:lang w:val="en-CA"/>
          <w:rFonts w:eastAsiaTheme="minorEastAsia"/>
        </w:rPr>
        <w:t xml:space="preserve">. For interior pixels, </w:t>
      </w:r>
      <m:oMath>
        <m:d>
          <m:dPr>
            <m:begChr m:val="|"/>
            <m:endChr m:val="|"/>
            <m:ctrlPr>
              <w:rPr>
                <w:lang w:val="en-CA"/>
                <w:rFonts w:ascii="Cambria Math" w:hAnsi="Cambria Math"/>
                <w:i/>
              </w:rPr>
            </m:ctrlPr>
          </m:dPr>
          <m:e>
            <m:r>
              <w:rPr>
                <w:lang w:val="en-CA"/>
                <w:rFonts w:ascii="Cambria Math" w:hAnsi="Cambria Math"/>
              </w:rPr>
              <m:t>N(i,j)</m:t>
            </m:r>
          </m:e>
        </m:d>
      </m:oMath>
      <w:r>
        <w:rPr>
          <w:lang w:val="en-CA"/>
          <w:rFonts w:eastAsiaTheme="minorEastAsia"/>
        </w:rPr>
        <w:t xml:space="preserve"> equals 4. For pixels on the boundary of the image </w:t>
      </w:r>
      <m:oMath>
        <m:d>
          <m:dPr>
            <m:begChr m:val="|"/>
            <m:endChr m:val="|"/>
            <m:ctrlPr>
              <w:rPr>
                <w:lang w:val="en-CA"/>
                <w:rFonts w:ascii="Cambria Math" w:hAnsi="Cambria Math"/>
                <w:i/>
              </w:rPr>
            </m:ctrlPr>
          </m:dPr>
          <m:e>
            <m:r>
              <w:rPr>
                <w:lang w:val="en-CA"/>
                <w:rFonts w:ascii="Cambria Math" w:hAnsi="Cambria Math"/>
              </w:rPr>
              <m:t>N(i,j)</m:t>
            </m:r>
          </m:e>
        </m:d>
      </m:oMath>
      <w:r>
        <w:rPr>
          <w:lang w:val="en-CA"/>
          <w:rFonts w:eastAsiaTheme="minorEastAsia"/>
        </w:rPr>
        <w:t xml:space="preserve"> is lower than 4.</w:t>
      </w:r>
    </w:p>
    <w:p>
      <w:pPr>
        <w:ind w:left="576"/>
        <w:rPr>
          <w:lang w:val="en-CA"/>
          <w:rFonts w:eastAsiaTheme="minorEastAsia"/>
        </w:rPr>
      </w:pPr>
    </w:p>
    <w:p>
      <w:pPr>
        <w:jc w:val="center"/>
        <w:rPr>
          <w:lang w:val="en-CA" w:eastAsia="ko-KR"/>
        </w:rPr>
      </w:pPr>
      <w:r>
        <w:rPr>
          <w:noProof/>
        </w:rPr>
        <w:drawing>
          <wp:inline distT="0" distB="0" distL="0" distR="0">
            <wp:extent cx="2954532" cy="2609931"/>
            <wp:effectExtent l="0" t="0" r="0" b="0"/>
            <wp:docPr id="1060" name="shape106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2">
                      <a:extLst>
                        <a:ext uri="{28A0092B-C50C-407E-A947-70E740481C1C}">
                          <a14:useLocalDpi xmlns:a14="http://schemas.microsoft.com/office/drawing/2010/main" val="0"/>
                        </a:ext>
                      </a:extLst>
                    </a:blip>
                    <a:srcRect/>
                    <a:stretch>
                      <a:fillRect/>
                    </a:stretch>
                  </pic:blipFill>
                  <pic:spPr>
                    <a:xfrm>
                      <a:off x="0" y="0"/>
                      <a:ext cx="2954532" cy="2609931"/>
                    </a:xfrm>
                    <a:prstGeom prst="rect"/>
                    <a:noFill/>
                    <a:ln>
                      <a:noFill/>
                    </a:ln>
                  </pic:spPr>
                </pic:pic>
              </a:graphicData>
            </a:graphic>
          </wp:inline>
        </w:drawing>
      </w:r>
    </w:p>
    <w:p>
      <w:pPr>
        <w:jc w:val="center"/>
        <w:rPr>
          <w:lang w:val="en-CA"/>
          <w:i/>
          <w:iCs/>
          <w:color w:val="44546A"/>
          <w:sz w:val="22"/>
          <w:szCs w:val="22"/>
        </w:rPr>
      </w:pPr>
      <w:r>
        <w:rPr>
          <w:lang w:val="en-CA"/>
          <w:i/>
          <w:iCs/>
          <w:color w:val="44546A"/>
          <w:sz w:val="22"/>
          <w:szCs w:val="22"/>
        </w:rPr>
        <w:t xml:space="preserve">Figure </w:t>
      </w:r>
      <w:r>
        <w:rPr>
          <w:lang w:val="en-CA"/>
          <w:i/>
          <w:sz w:val="22"/>
          <w:szCs w:val="22"/>
        </w:rPr>
        <w:fldChar w:fldCharType="begin"/>
      </w:r>
      <w:r>
        <w:rPr>
          <w:lang w:val="en-CA"/>
          <w:i/>
          <w:sz w:val="22"/>
          <w:szCs w:val="22"/>
        </w:rPr>
        <w:instrText xml:space="preserve"> SEQ Figure \* ARABIC </w:instrText>
      </w:r>
      <w:r>
        <w:rPr>
          <w:lang w:val="en-CA"/>
          <w:i/>
          <w:sz w:val="22"/>
          <w:szCs w:val="22"/>
        </w:rPr>
        <w:fldChar w:fldCharType="separate"/>
      </w:r>
      <w:ins w:id="428" w:author="Vladyslav Zakharchenko" w:date="2019-11-14T08:57:51Z">
        <w:r>
          <w:rPr>
            <w:lang w:val="en-CA"/>
            <w:i/>
            <w:noProof/>
            <w:sz w:val="22"/>
            <w:szCs w:val="22"/>
          </w:rPr>
          <w:t>21</w:t>
        </w:r>
      </w:ins>
      <w:ins w:id="429" w:author="v00429036" w:date="2019-11-14T08:57:51Z">
        <w:del w:id="430" w:author="Vladyslav Zakharchenko" w:date="2019-11-14T08:57:51Z">
          <w:r>
            <w:rPr>
              <w:lang w:val="en-CA"/>
              <w:i/>
              <w:noProof/>
              <w:sz w:val="22"/>
              <w:szCs w:val="22"/>
            </w:rPr>
            <w:delText>20</w:delText>
          </w:r>
        </w:del>
      </w:ins>
      <w:del w:id="431" w:author="Vladyslav Zakharchenko" w:date="2019-11-14T08:57:51Z">
        <w:r>
          <w:rPr>
            <w:lang w:val="en-CA"/>
            <w:i/>
            <w:noProof/>
            <w:sz w:val="22"/>
            <w:szCs w:val="22"/>
          </w:rPr>
          <w:delText>17</w:delText>
        </w:r>
      </w:del>
      <w:r>
        <w:rPr>
          <w:lang w:val="en-CA"/>
          <w:i/>
          <w:sz w:val="22"/>
          <w:szCs w:val="22"/>
        </w:rPr>
        <w:fldChar w:fldCharType="end"/>
      </w:r>
      <w:r>
        <w:rPr>
          <w:lang w:val="en-CA"/>
          <w:i/>
          <w:iCs/>
          <w:color w:val="44546A"/>
          <w:sz w:val="22"/>
          <w:szCs w:val="22"/>
        </w:rPr>
        <w:t>. Attribute background filling method using SLM</w:t>
      </w:r>
    </w:p>
    <w:p>
      <w:pPr>
        <w:pStyle w:val="Heading4"/>
        <w:rPr>
          <w:lang w:val="en-CA"/>
        </w:rPr>
      </w:pPr>
      <w:commentRangeStart w:id="16"/>
      <w:r>
        <w:rPr>
          <w:lang w:val="en-CA"/>
          <w:b w:val="0"/>
        </w:rPr>
        <w:t>Harmonic Background Filling</w:t>
      </w:r>
      <w:commentRangeEnd w:id="16"/>
      <w:r>
        <w:rPr>
          <w:rStyle w:val="CommentReference"/>
        </w:rPr>
        <w:commentReference w:id="16"/>
      </w:r>
      <w:r>
        <w:rPr>
          <w:lang w:eastAsia="ja-JP"/>
          <w:sz w:val="22"/>
          <w:szCs w:val="22"/>
          <w:highlight w:val="yellow"/>
        </w:rPr>
        <w:t xml:space="preserve"> </w:t>
      </w:r>
      <w:r>
        <w:rPr>
          <w:lang w:eastAsia="ja-JP"/>
          <w:sz w:val="22"/>
          <w:szCs w:val="22"/>
        </w:rPr>
        <w:t xml:space="preserve"> </w:t>
      </w:r>
    </w:p>
    <w:p>
      <w:pPr>
        <w:rPr>
          <w:lang w:eastAsia="ja-JP"/>
        </w:rPr>
      </w:pPr>
      <w:r>
        <w:rPr>
          <w:lang w:eastAsia="ja-JP"/>
        </w:rPr>
        <w:t>Harmonic Background Filling is utilizing the multi-resolution representation from push-pull with the sparse linear optimization model. This method is based on the texture diffusion technique for gutter pixels in UV maps.</w:t>
      </w:r>
    </w:p>
    <w:p>
      <w:pPr>
        <w:rPr>
          <w:lang w:eastAsia="ja-JP"/>
        </w:rPr>
      </w:pPr>
      <w:r>
        <w:rPr>
          <w:lang w:eastAsia="ja-JP"/>
        </w:rPr>
        <w:t xml:space="preserve">The system is defined using a linear model and the system is optimizd its solution on a multi-resolution framework. It is defined as a 7-point Laplacian with Neumann constraints, but solved as linear system using Gauss-Seidel relaxation while initializing the solution from lower dimension representation. </w:t>
      </w:r>
    </w:p>
    <w:p>
      <w:pPr>
        <w:jc w:val="center"/>
        <w:rPr>
          <w:lang w:eastAsia="ja-JP"/>
        </w:rPr>
      </w:pPr>
      <w:r>
        <w:rPr>
          <w:lang w:eastAsia="ja-JP"/>
          <w:noProof/>
        </w:rPr>
        <w:drawing>
          <wp:inline distT="0" distB="0" distL="0" distR="0">
            <wp:extent cx="766402" cy="915443"/>
            <wp:effectExtent l="0" t="0" r="0" b="0"/>
            <wp:docPr id="1061" name="shape106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3">
                      <a:extLst>
                        <a:ext uri="{28A0092B-C50C-407E-A947-70E740481C1C}">
                          <a14:useLocalDpi xmlns:a14="http://schemas.microsoft.com/office/drawing/2010/main" val="0"/>
                        </a:ext>
                      </a:extLst>
                    </a:blip>
                    <a:srcRect/>
                    <a:stretch>
                      <a:fillRect/>
                    </a:stretch>
                  </pic:blipFill>
                  <pic:spPr>
                    <a:xfrm>
                      <a:off x="0" y="0"/>
                      <a:ext cx="766402" cy="915443"/>
                    </a:xfrm>
                    <a:prstGeom prst="rect"/>
                    <a:noFill/>
                  </pic:spPr>
                </pic:pic>
              </a:graphicData>
            </a:graphic>
          </wp:inline>
        </w:drawing>
      </w:r>
    </w:p>
    <w:p>
      <w:pPr>
        <w:jc w:val="center"/>
        <w:rPr>
          <w:lang w:eastAsia="ja-JP"/>
        </w:rPr>
      </w:pPr>
      <w:r>
        <w:rPr>
          <w:lang w:val="en-CA"/>
          <w:i/>
          <w:iCs/>
          <w:color w:val="44546A"/>
          <w:sz w:val="22"/>
          <w:szCs w:val="22"/>
        </w:rPr>
        <w:t xml:space="preserve">Figure </w:t>
      </w:r>
      <w:r>
        <w:rPr>
          <w:lang w:val="en-CA"/>
          <w:i/>
          <w:sz w:val="22"/>
          <w:szCs w:val="22"/>
        </w:rPr>
        <w:fldChar w:fldCharType="begin"/>
      </w:r>
      <w:r>
        <w:rPr>
          <w:lang w:val="en-CA"/>
          <w:i/>
          <w:sz w:val="22"/>
          <w:szCs w:val="22"/>
        </w:rPr>
        <w:instrText xml:space="preserve"> SEQ Figure \* ARABIC </w:instrText>
      </w:r>
      <w:r>
        <w:rPr>
          <w:lang w:val="en-CA"/>
          <w:i/>
          <w:sz w:val="22"/>
          <w:szCs w:val="22"/>
        </w:rPr>
        <w:fldChar w:fldCharType="separate"/>
      </w:r>
      <w:ins w:id="432" w:author="Vladyslav Zakharchenko" w:date="2019-11-14T08:57:51Z">
        <w:r>
          <w:rPr>
            <w:lang w:val="en-CA"/>
            <w:i/>
            <w:noProof/>
            <w:sz w:val="22"/>
            <w:szCs w:val="22"/>
          </w:rPr>
          <w:t>22</w:t>
        </w:r>
      </w:ins>
      <w:ins w:id="433" w:author="v00429036" w:date="2019-11-14T08:57:51Z">
        <w:del w:id="434" w:author="Vladyslav Zakharchenko" w:date="2019-11-14T08:57:51Z">
          <w:r>
            <w:rPr>
              <w:lang w:val="en-CA"/>
              <w:i/>
              <w:noProof/>
              <w:sz w:val="22"/>
              <w:szCs w:val="22"/>
            </w:rPr>
            <w:delText>21</w:delText>
          </w:r>
        </w:del>
      </w:ins>
      <w:del w:id="435" w:author="Vladyslav Zakharchenko" w:date="2019-11-14T08:57:51Z">
        <w:r>
          <w:rPr>
            <w:lang w:val="en-CA"/>
            <w:i/>
            <w:noProof/>
            <w:sz w:val="22"/>
            <w:szCs w:val="22"/>
          </w:rPr>
          <w:delText>18</w:delText>
        </w:r>
      </w:del>
      <w:r>
        <w:rPr>
          <w:lang w:val="en-CA"/>
          <w:i/>
          <w:sz w:val="22"/>
          <w:szCs w:val="22"/>
        </w:rPr>
        <w:fldChar w:fldCharType="end"/>
      </w:r>
      <w:r>
        <w:rPr>
          <w:lang w:val="en-CA"/>
          <w:i/>
          <w:iCs/>
          <w:color w:val="44546A"/>
          <w:sz w:val="22"/>
          <w:szCs w:val="22"/>
        </w:rPr>
        <w:t>. 7-point Laplacian</w:t>
      </w:r>
    </w:p>
    <w:p>
      <w:pPr>
        <w:rPr>
          <w:lang w:eastAsia="ja-JP"/>
        </w:rPr>
      </w:pPr>
      <w:r>
        <w:rPr>
          <w:lang w:eastAsia="ja-JP"/>
        </w:rPr>
        <w:t xml:space="preserve">The occupancy map defines the positions that has to be updated, and also guides the multi-resolution creation. In the case of dyadic sub-sampling of the higher resolution image, the occupied value is carried over to the lower resolution if any of its corresponding 4 positions in high-resolution are occupied. </w:t>
      </w:r>
    </w:p>
    <w:p>
      <w:pPr>
        <w:rPr>
          <w:lang w:eastAsia="ja-JP"/>
        </w:rPr>
      </w:pPr>
      <w:r>
        <w:rPr>
          <w:lang w:eastAsia="ja-JP"/>
        </w:rPr>
        <w:t>The linear system is solved for lower resolution, and the solution is replicated to the higher resolution as an initial step for the optimization problem. The solution is suggested for the linear system using Gauss-Seidel relaxation using 10-pass. The optimization can be spatial and temporal as well.</w:t>
      </w:r>
    </w:p>
    <w:p>
      <w:pPr>
        <w:keepNext/>
        <w:jc w:val="center"/>
      </w:pPr>
      <w:r>
        <w:rPr>
          <w:lang w:eastAsia="ja-JP"/>
          <w:noProof/>
        </w:rPr>
        <w:drawing>
          <wp:inline distT="0" distB="0" distL="0" distR="0">
            <wp:extent cx="3787215" cy="2560320"/>
            <wp:effectExtent l="0" t="0" r="0" b="0"/>
            <wp:docPr id="1062" name="shape106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4">
                      <a:extLst>
                        <a:ext uri="{28A0092B-C50C-407E-A947-70E740481C1C}">
                          <a14:useLocalDpi xmlns:a14="http://schemas.microsoft.com/office/drawing/2010/main" val="0"/>
                        </a:ext>
                      </a:extLst>
                    </a:blip>
                    <a:srcRect/>
                    <a:stretch>
                      <a:fillRect/>
                    </a:stretch>
                  </pic:blipFill>
                  <pic:spPr>
                    <a:xfrm>
                      <a:off x="0" y="0"/>
                      <a:ext cx="3787215" cy="2560320"/>
                    </a:xfrm>
                    <a:prstGeom prst="rect"/>
                    <a:noFill/>
                    <a:ln>
                      <a:noFill/>
                    </a:ln>
                  </pic:spPr>
                </pic:pic>
              </a:graphicData>
            </a:graphic>
          </wp:inline>
        </w:drawing>
      </w:r>
    </w:p>
    <w:p>
      <w:pPr>
        <w:jc w:val="center"/>
        <w:rPr>
          <w:lang w:eastAsia="ja-JP"/>
        </w:rPr>
      </w:pPr>
      <w:r>
        <w:rPr>
          <w:lang w:val="en-CA"/>
          <w:i/>
          <w:iCs/>
          <w:color w:val="44546A"/>
          <w:sz w:val="22"/>
          <w:szCs w:val="22"/>
        </w:rPr>
        <w:t xml:space="preserve">Figure </w:t>
      </w:r>
      <w:r>
        <w:rPr>
          <w:lang w:val="en-CA"/>
          <w:i/>
          <w:sz w:val="22"/>
          <w:szCs w:val="22"/>
        </w:rPr>
        <w:fldChar w:fldCharType="begin"/>
      </w:r>
      <w:r>
        <w:rPr>
          <w:lang w:val="en-CA"/>
          <w:i/>
          <w:sz w:val="22"/>
          <w:szCs w:val="22"/>
        </w:rPr>
        <w:instrText xml:space="preserve"> SEQ Figure \* ARABIC </w:instrText>
      </w:r>
      <w:r>
        <w:rPr>
          <w:lang w:val="en-CA"/>
          <w:i/>
          <w:sz w:val="22"/>
          <w:szCs w:val="22"/>
        </w:rPr>
        <w:fldChar w:fldCharType="separate"/>
      </w:r>
      <w:ins w:id="436" w:author="Vladyslav Zakharchenko" w:date="2019-11-14T08:57:51Z">
        <w:r>
          <w:rPr>
            <w:lang w:val="en-CA"/>
            <w:i/>
            <w:noProof/>
            <w:sz w:val="22"/>
            <w:szCs w:val="22"/>
          </w:rPr>
          <w:t>23</w:t>
        </w:r>
      </w:ins>
      <w:ins w:id="437" w:author="v00429036" w:date="2019-11-14T08:57:51Z">
        <w:del w:id="438" w:author="Vladyslav Zakharchenko" w:date="2019-11-14T08:57:51Z">
          <w:r>
            <w:rPr>
              <w:lang w:val="en-CA"/>
              <w:i/>
              <w:noProof/>
              <w:sz w:val="22"/>
              <w:szCs w:val="22"/>
            </w:rPr>
            <w:delText>22</w:delText>
          </w:r>
        </w:del>
      </w:ins>
      <w:del w:id="439" w:author="Vladyslav Zakharchenko" w:date="2019-11-14T08:57:51Z">
        <w:r>
          <w:rPr>
            <w:lang w:val="en-CA"/>
            <w:i/>
            <w:noProof/>
            <w:sz w:val="22"/>
            <w:szCs w:val="22"/>
          </w:rPr>
          <w:delText>19</w:delText>
        </w:r>
      </w:del>
      <w:r>
        <w:rPr>
          <w:lang w:val="en-CA"/>
          <w:i/>
          <w:sz w:val="22"/>
          <w:szCs w:val="22"/>
        </w:rPr>
        <w:fldChar w:fldCharType="end"/>
      </w:r>
      <w:r>
        <w:rPr>
          <w:lang w:val="en-CA"/>
          <w:i/>
          <w:iCs/>
          <w:color w:val="44546A"/>
          <w:sz w:val="22"/>
          <w:szCs w:val="22"/>
        </w:rPr>
        <w:t>. Attribute background filling method using HBF</w:t>
      </w:r>
    </w:p>
    <w:p/>
    <w:p>
      <w:pPr>
        <w:pStyle w:val="Heading4"/>
        <w:rPr>
          <w:lang w:val="en-CA"/>
        </w:rPr>
      </w:pPr>
      <w:commentRangeStart w:id="17"/>
      <w:r>
        <w:rPr>
          <w:lang w:val="en-CA"/>
        </w:rPr>
        <w:t xml:space="preserve">Patch Expansion </w:t>
      </w:r>
      <w:commentRangeEnd w:id="17"/>
      <w:r>
        <w:rPr>
          <w:rStyle w:val="CommentReference"/>
          <w:rFonts w:eastAsia="MS Mincho"/>
          <w:b w:val="0"/>
          <w:bCs w:val="0"/>
        </w:rPr>
        <w:commentReference w:id="17"/>
      </w:r>
      <w:r>
        <w:rPr>
          <w:lang w:val="en-CA"/>
        </w:rPr>
        <w:t>for Improving Visual Quality</w:t>
      </w:r>
    </w:p>
    <w:p>
      <w:pPr>
        <w:rPr>
          <w:lang w:val="en-CA"/>
        </w:rPr>
      </w:pPr>
      <w:r>
        <w:rPr>
          <w:lang w:val="en-CA"/>
        </w:rPr>
        <w:t>When connecting points for a current patch, the cluster index of each point is checked to decide a point belonging to the patch. If a point is associated with a cluster index different to the current patch, this point is considered as another patch. These points are usually boundary points which could be eventually missed after patch generation, and results in cracks at boundary.</w:t>
      </w:r>
    </w:p>
    <w:p>
      <w:pPr>
        <w:rPr>
          <w:lang w:val="en-CA"/>
        </w:rPr>
      </w:pPr>
      <w:r>
        <w:rPr>
          <w:lang w:val="en-CA"/>
        </w:rPr>
        <w:t>In order to reduce missed points, boundary points of a patch are forced to be added in this patch. When connecting points form a patch, if a point of different cluster index is encountered, this point is decided at the patch’s boundary, and added in this patch. In this way, patches are expanded around their boundary. In addition, some points are repeatedly added in different patches, which could reduce the possibility of data loss.</w:t>
      </w:r>
    </w:p>
    <w:p>
      <w:pPr>
        <w:rPr>
          <w:lang w:val="en-CA"/>
        </w:rPr>
      </w:pPr>
    </w:p>
    <w:p>
      <w:pPr>
        <w:jc w:val="center"/>
        <w:rPr>
          <w:lang w:val="en-CA"/>
        </w:rPr>
      </w:pPr>
      <w:r>
        <w:rPr>
          <w:noProof/>
        </w:rPr>
        <w:drawing>
          <wp:inline distT="0" distB="0" distL="0" distR="0">
            <wp:extent cx="4451350" cy="2208530"/>
            <wp:effectExtent l="0" t="0" r="0" b="0"/>
            <wp:docPr id="1063" name="shape106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5">
                      <a:extLst>
                        <a:ext uri="{28A0092B-C50C-407E-A947-70E740481C1C}">
                          <a14:useLocalDpi xmlns:a14="http://schemas.microsoft.com/office/drawing/2010/main" val="0"/>
                        </a:ext>
                      </a:extLst>
                    </a:blip>
                    <a:srcRect/>
                    <a:stretch>
                      <a:fillRect/>
                    </a:stretch>
                  </pic:blipFill>
                  <pic:spPr>
                    <a:xfrm>
                      <a:off x="0" y="0"/>
                      <a:ext cx="4451350" cy="2208530"/>
                    </a:xfrm>
                    <a:prstGeom prst="rect"/>
                    <a:noFill/>
                    <a:ln>
                      <a:noFill/>
                    </a:ln>
                  </pic:spPr>
                </pic:pic>
              </a:graphicData>
            </a:graphic>
          </wp:inline>
        </w:drawing>
      </w:r>
    </w:p>
    <w:p>
      <w:pPr>
        <w:jc w:val="center"/>
        <w:rPr>
          <w:lang w:eastAsia="ja-JP"/>
        </w:rPr>
      </w:pPr>
      <w:r>
        <w:rPr>
          <w:lang w:val="en-CA"/>
          <w:i/>
          <w:iCs/>
          <w:color w:val="44546A"/>
          <w:sz w:val="22"/>
          <w:szCs w:val="22"/>
        </w:rPr>
        <w:t xml:space="preserve">Figure </w:t>
      </w:r>
      <w:r>
        <w:rPr>
          <w:lang w:val="en-CA"/>
          <w:i/>
          <w:sz w:val="22"/>
          <w:szCs w:val="22"/>
        </w:rPr>
        <w:fldChar w:fldCharType="begin"/>
      </w:r>
      <w:r>
        <w:rPr>
          <w:lang w:val="en-CA"/>
          <w:i/>
          <w:sz w:val="22"/>
          <w:szCs w:val="22"/>
        </w:rPr>
        <w:instrText xml:space="preserve"> SEQ Figure \* ARABIC </w:instrText>
      </w:r>
      <w:r>
        <w:rPr>
          <w:lang w:val="en-CA"/>
          <w:i/>
          <w:sz w:val="22"/>
          <w:szCs w:val="22"/>
        </w:rPr>
        <w:fldChar w:fldCharType="separate"/>
      </w:r>
      <w:ins w:id="440" w:author="Vladyslav Zakharchenko" w:date="2019-11-14T08:57:51Z">
        <w:r>
          <w:rPr>
            <w:lang w:val="en-CA"/>
            <w:i/>
            <w:noProof/>
            <w:sz w:val="22"/>
            <w:szCs w:val="22"/>
          </w:rPr>
          <w:t>24</w:t>
        </w:r>
      </w:ins>
      <w:ins w:id="441" w:author="v00429036" w:date="2019-11-14T08:57:51Z">
        <w:del w:id="442" w:author="Vladyslav Zakharchenko" w:date="2019-11-14T08:57:51Z">
          <w:r>
            <w:rPr>
              <w:lang w:val="en-CA"/>
              <w:i/>
              <w:noProof/>
              <w:sz w:val="22"/>
              <w:szCs w:val="22"/>
            </w:rPr>
            <w:delText>23</w:delText>
          </w:r>
        </w:del>
      </w:ins>
      <w:del w:id="443" w:author="Vladyslav Zakharchenko" w:date="2019-11-14T08:57:51Z">
        <w:r>
          <w:rPr>
            <w:lang w:val="en-CA"/>
            <w:i/>
            <w:noProof/>
            <w:sz w:val="22"/>
            <w:szCs w:val="22"/>
          </w:rPr>
          <w:delText>19</w:delText>
        </w:r>
      </w:del>
      <w:r>
        <w:rPr>
          <w:lang w:val="en-CA"/>
          <w:i/>
          <w:sz w:val="22"/>
          <w:szCs w:val="22"/>
        </w:rPr>
        <w:fldChar w:fldCharType="end"/>
      </w:r>
      <w:r>
        <w:rPr>
          <w:lang w:val="en-CA"/>
          <w:i/>
          <w:iCs/>
          <w:color w:val="44546A"/>
          <w:sz w:val="22"/>
          <w:szCs w:val="22"/>
        </w:rPr>
        <w:t xml:space="preserve">. </w:t>
      </w:r>
      <w:r>
        <w:rPr>
          <w:lang w:eastAsia="zh-TW"/>
          <w:rFonts w:eastAsia="PMingLiU"/>
          <w:iCs/>
        </w:rPr>
        <w:t>Patch expansion method</w:t>
      </w:r>
    </w:p>
    <w:p>
      <w:pPr>
        <w:pStyle w:val="Heading4"/>
        <w:rPr>
          <w:lang w:val="en-CA"/>
        </w:rPr>
      </w:pPr>
      <w:bookmarkStart w:id="59" w:name="_Ref18677442"/>
      <w:r>
        <w:rPr>
          <w:lang w:val="en-CA"/>
        </w:rPr>
        <w:t>Temporary Consistent Patch Order Adjustment</w:t>
      </w:r>
      <w:bookmarkEnd w:id="59"/>
    </w:p>
    <w:p>
      <w:pPr>
        <w:rPr>
          <w:lang w:val="en-CA" w:eastAsia="zh-CN"/>
          <w:rFonts w:eastAsiaTheme="minorEastAsia"/>
        </w:rPr>
      </w:pPr>
      <w:r>
        <w:rPr>
          <w:lang w:val="en-CA" w:eastAsia="zh-CN"/>
          <w:rFonts w:eastAsia="SimSun"/>
        </w:rPr>
        <w:t>In order to generate video compression friendly packing result, a temporary consistent patch order adjustment method</w:t>
      </w:r>
      <w:r>
        <w:rPr>
          <w:lang w:val="en-CA" w:eastAsia="zh-CN"/>
          <w:rFonts w:eastAsiaTheme="minorEastAsia"/>
        </w:rPr>
        <w:t xml:space="preserve"> is used to reorder the patches in the frame generated after the projection stage. In a GOF, for the first frame, all the patches are sorted in descending order based on patch size, first comparing the </w:t>
      </w:r>
      <w:r>
        <w:rPr>
          <w:lang w:val="en-CA" w:eastAsia="zh-CN"/>
          <w:rFonts w:eastAsiaTheme="minorEastAsia"/>
          <w:noProof/>
        </w:rPr>
        <w:t>vertical</w:t>
      </w:r>
      <w:r>
        <w:rPr>
          <w:lang w:val="en-CA" w:eastAsia="zh-CN"/>
          <w:rFonts w:eastAsiaTheme="minorEastAsia"/>
        </w:rPr>
        <w:t xml:space="preserve"> size (</w:t>
      </w:r>
      <w:r>
        <w:rPr>
          <w:lang w:val="en-CA" w:eastAsia="zh-CN"/>
          <w:rFonts w:eastAsiaTheme="minorEastAsia"/>
          <w:noProof/>
        </w:rPr>
        <w:t>sizeV</w:t>
      </w:r>
      <w:r>
        <w:rPr>
          <w:lang w:val="en-CA" w:eastAsia="zh-CN"/>
          <w:rFonts w:eastAsiaTheme="minorEastAsia"/>
        </w:rPr>
        <w:t xml:space="preserve">), if the values for </w:t>
      </w:r>
      <w:r>
        <w:rPr>
          <w:lang w:val="en-CA" w:eastAsia="zh-CN"/>
          <w:rFonts w:eastAsiaTheme="minorEastAsia"/>
          <w:noProof/>
        </w:rPr>
        <w:t>sizeV</w:t>
      </w:r>
      <w:r>
        <w:rPr>
          <w:lang w:val="en-CA" w:eastAsia="zh-CN"/>
          <w:rFonts w:eastAsiaTheme="minorEastAsia"/>
        </w:rPr>
        <w:t xml:space="preserve"> are the same, then </w:t>
      </w:r>
      <w:r>
        <w:rPr>
          <w:lang w:val="en-CA" w:eastAsia="zh-CN"/>
          <w:rFonts w:eastAsiaTheme="minorEastAsia"/>
          <w:noProof/>
        </w:rPr>
        <w:t>horizontal</w:t>
      </w:r>
      <w:r>
        <w:rPr>
          <w:lang w:val="en-CA" w:eastAsia="zh-CN"/>
          <w:rFonts w:eastAsiaTheme="minorEastAsia"/>
        </w:rPr>
        <w:t xml:space="preserve"> size  (</w:t>
      </w:r>
      <w:r>
        <w:rPr>
          <w:lang w:val="en-CA" w:eastAsia="zh-CN"/>
          <w:rFonts w:eastAsiaTheme="minorEastAsia"/>
          <w:noProof/>
        </w:rPr>
        <w:t>sizeU</w:t>
      </w:r>
      <w:r>
        <w:rPr>
          <w:lang w:val="en-CA" w:eastAsia="zh-CN"/>
          <w:rFonts w:eastAsiaTheme="minorEastAsia"/>
        </w:rPr>
        <w:t xml:space="preserve">) is considered, in case the values of </w:t>
      </w:r>
      <w:r>
        <w:rPr>
          <w:lang w:val="en-CA" w:eastAsia="zh-CN"/>
          <w:rFonts w:eastAsiaTheme="minorEastAsia"/>
          <w:noProof/>
        </w:rPr>
        <w:t>sizeV</w:t>
      </w:r>
      <w:r>
        <w:rPr>
          <w:lang w:val="en-CA" w:eastAsia="zh-CN"/>
          <w:rFonts w:eastAsiaTheme="minorEastAsia"/>
        </w:rPr>
        <w:t xml:space="preserve"> and </w:t>
      </w:r>
      <w:r>
        <w:rPr>
          <w:lang w:val="en-CA" w:eastAsia="zh-CN"/>
          <w:rFonts w:eastAsiaTheme="minorEastAsia"/>
          <w:noProof/>
        </w:rPr>
        <w:t>sizeU</w:t>
      </w:r>
      <w:r>
        <w:rPr>
          <w:lang w:val="en-CA" w:eastAsia="zh-CN"/>
          <w:rFonts w:eastAsiaTheme="minorEastAsia"/>
        </w:rPr>
        <w:t xml:space="preserve"> are exactly the same then patches are sorted by patch index:</w:t>
      </w:r>
    </w:p>
    <w:p>
      <w:pPr>
        <w:adjustRightInd/>
        <w:autoSpaceDE w:val="off"/>
        <w:autoSpaceDN w:val="off"/>
        <w:widowControl w:val="off"/>
        <w:jc w:val="left"/>
        <w:rPr>
          <w:lang w:val="en-CA" w:eastAsia="nl-NL"/>
          <w:sz w:val="19"/>
          <w:szCs w:val="19"/>
          <w:highlight w:val="white"/>
        </w:rPr>
      </w:pPr>
    </w:p>
    <w:p>
      <w:pPr>
        <w:adjustRightInd/>
        <w:autoSpaceDE w:val="off"/>
        <w:autoSpaceDN w:val="off"/>
        <w:widowControl w:val="off"/>
        <w:jc w:val="left"/>
        <w:rPr>
          <w:lang w:val="en-CA" w:eastAsia="nl-NL"/>
          <w:sz w:val="19"/>
          <w:szCs w:val="19"/>
          <w:highlight w:val="white"/>
        </w:rPr>
      </w:pPr>
      <w:r>
        <w:rPr>
          <w:lang w:val="en-CA" w:eastAsia="nl-NL"/>
          <w:sz w:val="19"/>
          <w:szCs w:val="19"/>
          <w:highlight w:val="white"/>
        </w:rPr>
        <w:t>operator&lt;(const PCCPatch &amp;lhs, const PCCPatch &amp;rhs) {</w:t>
      </w:r>
    </w:p>
    <w:p>
      <w:pPr>
        <w:adjustRightInd/>
        <w:autoSpaceDE w:val="off"/>
        <w:autoSpaceDN w:val="off"/>
        <w:widowControl w:val="off"/>
        <w:jc w:val="left"/>
        <w:rPr>
          <w:lang w:val="en-CA" w:eastAsia="nl-NL"/>
          <w:sz w:val="19"/>
          <w:szCs w:val="19"/>
          <w:highlight w:val="white"/>
        </w:rPr>
      </w:pPr>
      <w:r>
        <w:rPr>
          <w:lang w:val="en-CA" w:eastAsia="nl-NL"/>
          <w:sz w:val="19"/>
          <w:szCs w:val="19"/>
          <w:highlight w:val="white"/>
        </w:rPr>
        <w:tab/>
      </w:r>
      <w:r>
        <w:rPr>
          <w:lang w:val="en-CA" w:eastAsia="nl-NL"/>
          <w:sz w:val="19"/>
          <w:szCs w:val="19"/>
          <w:highlight w:val="white"/>
        </w:rPr>
        <w:t>return lhs.sizeV_ != rhs.sizeV_ ? lhs.sizeV_ &gt; rhs.sizeV_</w:t>
      </w:r>
    </w:p>
    <w:p>
      <w:pPr>
        <w:rPr>
          <w:lang w:val="en-CA" w:eastAsia="zh-CN"/>
          <w:rFonts w:eastAsiaTheme="minorEastAsia"/>
        </w:rPr>
      </w:pPr>
      <w:r>
        <w:rPr>
          <w:lang w:val="en-CA" w:eastAsia="nl-NL"/>
          <w:sz w:val="19"/>
          <w:szCs w:val="19"/>
          <w:highlight w:val="white"/>
        </w:rPr>
        <w:tab/>
      </w:r>
      <w:r>
        <w:rPr>
          <w:lang w:val="en-CA" w:eastAsia="nl-NL"/>
          <w:sz w:val="19"/>
          <w:szCs w:val="19"/>
          <w:highlight w:val="white"/>
        </w:rPr>
        <w:tab/>
      </w:r>
      <w:r>
        <w:rPr>
          <w:lang w:val="en-CA" w:eastAsia="nl-NL"/>
          <w:sz w:val="19"/>
          <w:szCs w:val="19"/>
          <w:highlight w:val="white"/>
        </w:rPr>
        <w:t>: (lhs.sizeU_ != rhs.sizeU_ ? lhs.sizeU_ &gt; rhs.sizeU_ : lhs.index_ &lt; rhs.index_);</w:t>
      </w:r>
      <w:r>
        <w:rPr>
          <w:lang w:val="en-CA" w:eastAsia="zh-CN"/>
          <w:rFonts w:eastAsiaTheme="minorEastAsia"/>
        </w:rPr>
        <w:t xml:space="preserve"> </w:t>
      </w:r>
    </w:p>
    <w:p>
      <w:pPr>
        <w:rPr>
          <w:lang w:val="en-CA" w:eastAsia="zh-CN"/>
          <w:rFonts w:eastAsiaTheme="minorEastAsia"/>
        </w:rPr>
      </w:pPr>
    </w:p>
    <w:p>
      <w:pPr>
        <w:rPr>
          <w:lang w:val="en-CA" w:eastAsia="zh-CN"/>
          <w:rFonts w:eastAsiaTheme="minorEastAsia"/>
        </w:rPr>
      </w:pPr>
      <w:r>
        <w:rPr>
          <w:lang w:val="en-CA" w:eastAsia="zh-CN"/>
          <w:rFonts w:eastAsiaTheme="minorEastAsia"/>
        </w:rPr>
        <w:t xml:space="preserve">For the remaining GOF-1 frames, the temporary consistent patch </w:t>
      </w:r>
      <w:r>
        <w:rPr>
          <w:lang w:val="en-CA" w:eastAsia="zh-CN"/>
          <w:rFonts w:eastAsia="SimSun"/>
        </w:rPr>
        <w:t>order adjustment</w:t>
      </w:r>
      <w:r>
        <w:rPr>
          <w:lang w:val="en-CA" w:eastAsia="zh-CN"/>
          <w:rFonts w:eastAsiaTheme="minorEastAsia"/>
        </w:rPr>
        <w:t xml:space="preserve"> method is used. </w:t>
      </w:r>
    </w:p>
    <w:p>
      <w:pPr>
        <w:rPr>
          <w:lang w:val="en-CA" w:eastAsia="zh-CN"/>
          <w:rFonts w:eastAsia="SimSun"/>
        </w:rPr>
      </w:pPr>
    </w:p>
    <w:p>
      <w:pPr>
        <w:rPr>
          <w:lang w:val="en-CA" w:eastAsia="zh-CN"/>
          <w:rFonts w:eastAsiaTheme="minorEastAsia"/>
        </w:rPr>
      </w:pPr>
      <w:r>
        <w:rPr>
          <w:lang w:val="en-CA" w:eastAsia="zh-CN"/>
          <w:rFonts w:eastAsia="SimSun"/>
        </w:rPr>
        <w:t xml:space="preserve">The method initializes the patch list similar to the implementation for the first frame in the </w:t>
      </w:r>
      <w:r>
        <w:rPr>
          <w:lang w:val="en-CA" w:eastAsia="zh-CN"/>
          <w:rFonts w:eastAsia="SimSun"/>
          <w:noProof/>
        </w:rPr>
        <w:t>GOF</w:t>
      </w:r>
      <w:r>
        <w:rPr>
          <w:lang w:val="en-CA" w:eastAsia="zh-CN"/>
          <w:rFonts w:eastAsia="SimSun"/>
        </w:rPr>
        <w:t xml:space="preserve">. </w:t>
      </w:r>
    </w:p>
    <w:p>
      <w:pPr>
        <w:rPr>
          <w:lang w:val="en-CA" w:eastAsia="zh-CN"/>
          <w:rFonts w:eastAsiaTheme="minorEastAsia"/>
        </w:rPr>
      </w:pPr>
      <w:r>
        <w:rPr>
          <w:lang w:val="en-CA" w:eastAsia="zh-CN"/>
          <w:rFonts w:eastAsiaTheme="minorEastAsia"/>
        </w:rPr>
        <w:t xml:space="preserve">Then, based on the patch order in the </w:t>
      </w:r>
      <w:r>
        <w:rPr>
          <w:lang w:val="en-CA" w:eastAsia="zh-CN"/>
          <w:rFonts w:eastAsiaTheme="minorEastAsia"/>
          <w:noProof/>
        </w:rPr>
        <w:t>previous</w:t>
      </w:r>
      <w:r>
        <w:rPr>
          <w:lang w:val="en-CA" w:eastAsia="zh-CN"/>
          <w:rFonts w:eastAsiaTheme="minorEastAsia"/>
        </w:rPr>
        <w:t xml:space="preserve"> frame, search matched patch in the </w:t>
      </w:r>
      <w:r>
        <w:rPr>
          <w:lang w:val="en-CA" w:eastAsia="zh-CN"/>
          <w:rFonts w:eastAsiaTheme="minorEastAsia"/>
          <w:noProof/>
        </w:rPr>
        <w:t>current</w:t>
      </w:r>
      <w:r>
        <w:rPr>
          <w:lang w:val="en-CA" w:eastAsia="zh-CN"/>
          <w:rFonts w:eastAsiaTheme="minorEastAsia"/>
        </w:rPr>
        <w:t xml:space="preserve"> frame:</w:t>
      </w:r>
    </w:p>
    <w:p>
      <w:pPr>
        <w:rPr>
          <w:lang w:val="en-CA" w:eastAsia="zh-CN"/>
          <w:rFonts w:eastAsiaTheme="minorEastAsia"/>
        </w:rPr>
      </w:pPr>
      <w:r>
        <w:rPr>
          <w:lang w:val="en-CA" w:eastAsia="zh-CN"/>
          <w:rFonts w:eastAsiaTheme="minorEastAsia"/>
        </w:rPr>
        <w:t xml:space="preserve"> </w:t>
      </w:r>
    </w:p>
    <w:p>
      <w:pPr>
        <w:rPr>
          <w:lang w:val="en-CA" w:eastAsia="zh-CN"/>
          <w:rFonts w:eastAsiaTheme="minorEastAsia"/>
        </w:rPr>
      </w:pPr>
      <w:r>
        <w:rPr>
          <w:lang w:val="en-CA" w:eastAsia="zh-CN"/>
          <w:rFonts w:eastAsiaTheme="minorEastAsia"/>
        </w:rPr>
        <w:t xml:space="preserve">Iterate each patch in previous frame, </w:t>
      </w:r>
      <w:r>
        <w:rPr>
          <w:lang w:val="en-CA" w:eastAsia="zh-CN"/>
          <w:rFonts w:eastAsia="SimSun"/>
        </w:rPr>
        <w:t>refPatch[i] is the ith patch in previous frame</w:t>
      </w:r>
      <w:r>
        <w:rPr>
          <w:lang w:val="en-CA" w:eastAsia="zh-CN"/>
          <w:rFonts w:eastAsiaTheme="minorEastAsia"/>
        </w:rPr>
        <w:t xml:space="preserve">, for </w:t>
      </w:r>
      <w:r>
        <w:rPr>
          <w:lang w:val="en-CA" w:eastAsia="zh-CN"/>
          <w:rFonts w:eastAsia="SimSun"/>
        </w:rPr>
        <w:t>refPatch[i]</w:t>
      </w:r>
      <w:r>
        <w:rPr>
          <w:lang w:val="en-CA" w:eastAsia="zh-CN"/>
          <w:rFonts w:eastAsiaTheme="minorEastAsia"/>
        </w:rPr>
        <w:t>, iterate each patch in current frame</w:t>
      </w:r>
      <w:r>
        <w:rPr>
          <w:lang w:val="en-CA" w:eastAsia="zh-CN"/>
          <w:rFonts w:eastAsia="SimSun"/>
        </w:rPr>
        <w:t xml:space="preserve">, patch[j] is the jth </w:t>
      </w:r>
      <w:r>
        <w:rPr>
          <w:lang w:val="en-CA" w:eastAsia="zh-CN"/>
          <w:rFonts w:eastAsiaTheme="minorEastAsia"/>
        </w:rPr>
        <w:t xml:space="preserve">unmatched </w:t>
      </w:r>
      <w:r>
        <w:rPr>
          <w:lang w:val="en-CA" w:eastAsia="zh-CN"/>
          <w:rFonts w:eastAsia="SimSun"/>
        </w:rPr>
        <w:t xml:space="preserve">patch in current frame, </w:t>
      </w:r>
      <w:r>
        <w:rPr>
          <w:lang w:val="en-CA" w:eastAsia="zh-CN"/>
          <w:rFonts w:eastAsiaTheme="minorEastAsia"/>
        </w:rPr>
        <w:t xml:space="preserve">compute the </w:t>
      </w:r>
      <w:r>
        <w:rPr>
          <w:lang w:val="en-CA" w:eastAsia="zh-CN"/>
          <w:rFonts w:eastAsiaTheme="minorEastAsia"/>
        </w:rPr>
        <w:fldChar w:fldCharType="begin"/>
      </w:r>
      <w:r>
        <w:rPr>
          <w:lang w:val="en-CA" w:eastAsia="zh-CN"/>
          <w:rFonts w:eastAsiaTheme="minorEastAsia"/>
        </w:rPr>
        <w:instrText xml:space="preserve"> HYPERLINK "https://cn.bing.com/dict/clientsearch?mkt=zh-CN&amp;setLang=zh&amp;form=BDVEHC&amp;ClientVer=BDDTV3.5.1.4320&amp;q=ç¸å³ç³»æ°" \t "_blank" </w:instrText>
      </w:r>
      <w:r>
        <w:rPr>
          <w:lang w:val="en-CA" w:eastAsia="zh-CN"/>
          <w:rFonts w:eastAsiaTheme="minorEastAsia"/>
        </w:rPr>
        <w:fldChar w:fldCharType="separate"/>
      </w:r>
      <w:r>
        <w:rPr>
          <w:lang w:val="en-CA" w:eastAsia="zh-CN"/>
          <w:rFonts w:eastAsiaTheme="minorEastAsia"/>
        </w:rPr>
        <w:t>coefficient</w:t>
      </w:r>
      <w:r>
        <w:rPr>
          <w:lang w:val="en-CA" w:eastAsia="zh-CN"/>
          <w:rFonts w:eastAsiaTheme="minorEastAsia"/>
        </w:rPr>
        <w:fldChar w:fldCharType="end"/>
      </w:r>
      <w:r>
        <w:rPr>
          <w:lang w:val="en-CA" w:eastAsia="zh-CN"/>
          <w:rFonts w:eastAsiaTheme="minorEastAsia"/>
        </w:rPr>
        <w:t xml:space="preserve"> </w:t>
      </w:r>
      <w:r>
        <w:rPr>
          <w:lang w:val="en-CA" w:eastAsia="zh-CN"/>
          <w:rFonts w:eastAsiaTheme="minorEastAsia"/>
        </w:rPr>
        <w:fldChar w:fldCharType="begin"/>
      </w:r>
      <w:r>
        <w:rPr>
          <w:lang w:val="en-CA" w:eastAsia="zh-CN"/>
          <w:rFonts w:eastAsiaTheme="minorEastAsia"/>
        </w:rPr>
        <w:instrText xml:space="preserve"> HYPERLINK "https://cn.bing.com/dict/clientsearch?mkt=zh-CN&amp;setLang=zh&amp;form=BDVEHC&amp;ClientVer=BDDTV3.5.1.4320&amp;q=ç¸å³ç³»æ°" \t "_blank" </w:instrText>
      </w:r>
      <w:r>
        <w:rPr>
          <w:lang w:val="en-CA" w:eastAsia="zh-CN"/>
          <w:rFonts w:eastAsiaTheme="minorEastAsia"/>
        </w:rPr>
        <w:fldChar w:fldCharType="separate"/>
      </w:r>
      <w:r>
        <w:rPr>
          <w:lang w:val="en-CA" w:eastAsia="zh-CN"/>
          <w:rFonts w:eastAsiaTheme="minorEastAsia"/>
        </w:rPr>
        <w:t>of</w:t>
      </w:r>
      <w:r>
        <w:rPr>
          <w:lang w:val="en-CA" w:eastAsia="zh-CN"/>
          <w:rFonts w:eastAsiaTheme="minorEastAsia"/>
        </w:rPr>
        <w:fldChar w:fldCharType="end"/>
      </w:r>
      <w:r>
        <w:rPr>
          <w:lang w:val="en-CA" w:eastAsia="zh-CN"/>
          <w:rFonts w:eastAsiaTheme="minorEastAsia"/>
        </w:rPr>
        <w:t xml:space="preserve"> </w:t>
      </w:r>
      <w:r>
        <w:rPr>
          <w:lang w:val="en-CA" w:eastAsia="zh-CN"/>
          <w:rFonts w:eastAsiaTheme="minorEastAsia"/>
        </w:rPr>
        <w:fldChar w:fldCharType="begin"/>
      </w:r>
      <w:r>
        <w:rPr>
          <w:lang w:val="en-CA" w:eastAsia="zh-CN"/>
          <w:rFonts w:eastAsiaTheme="minorEastAsia"/>
        </w:rPr>
        <w:instrText xml:space="preserve"> HYPERLINK "https://cn.bing.com/dict/clientsearch?mkt=zh-CN&amp;setLang=zh&amp;form=BDVEHC&amp;ClientVer=BDDTV3.5.1.4320&amp;q=ç¸å³ç³»æ°" \t "_blank" </w:instrText>
      </w:r>
      <w:r>
        <w:rPr>
          <w:lang w:val="en-CA" w:eastAsia="zh-CN"/>
          <w:rFonts w:eastAsiaTheme="minorEastAsia"/>
        </w:rPr>
        <w:fldChar w:fldCharType="separate"/>
      </w:r>
      <w:r>
        <w:rPr>
          <w:lang w:val="en-CA" w:eastAsia="zh-CN"/>
          <w:rFonts w:eastAsiaTheme="minorEastAsia"/>
        </w:rPr>
        <w:t>correlatio</w:t>
      </w:r>
      <w:r>
        <w:rPr>
          <w:lang w:val="en-CA" w:eastAsia="zh-CN"/>
          <w:rFonts w:eastAsiaTheme="minorEastAsia"/>
        </w:rPr>
        <w:fldChar w:fldCharType="end"/>
      </w:r>
      <w:r>
        <w:rPr>
          <w:lang w:val="en-CA" w:eastAsia="zh-CN"/>
          <w:rFonts w:eastAsiaTheme="minorEastAsia"/>
        </w:rPr>
        <w:t xml:space="preserve">n Qij between refPatch[i] and patch[j], refPatch[i] and patch[j] have the same projection plane. </w:t>
      </w:r>
      <w:r>
        <w:rPr>
          <w:lang w:val="en-CA" w:eastAsia="zh-CN"/>
          <w:rFonts w:eastAsia="SimSun"/>
        </w:rPr>
        <w:t xml:space="preserve">In order to speed up search matched patch procedure, the patch in 3d space will be projected into 2d space, and the IOU(Intersection Over Union) between two patches can be regarded as Qij. So </w:t>
      </w:r>
      <w:r>
        <w:rPr>
          <w:lang w:val="en-CA" w:eastAsia="zh-CN"/>
          <w:rFonts w:eastAsiaTheme="minorEastAsia"/>
        </w:rPr>
        <w:t>one possible expression of Qij is:</w:t>
      </w:r>
    </w:p>
    <w:p>
      <w:pPr>
        <w:rPr>
          <w:lang w:val="en-CA" w:eastAsia="zh-CN"/>
          <w:rFonts w:eastAsiaTheme="minorEastAsia"/>
        </w:rPr>
      </w:pPr>
    </w:p>
    <w:p>
      <w:pPr>
        <w:rPr>
          <w:lang w:val="en-CA" w:eastAsia="zh-CN"/>
          <w:rFonts w:eastAsiaTheme="minorEastAsia"/>
        </w:rPr>
      </w:pPr>
      <m:oMathPara>
        <m:oMathParaPr/>
        <m:oMath>
          <m:r>
            <m:rPr>
              <m:sty m:val="p"/>
            </m:rPr>
            <w:rPr>
              <w:lang w:val="en-CA" w:eastAsia="zh-CN"/>
              <w:rFonts w:ascii="Cambria Math" w:eastAsiaTheme="minorEastAsia" w:hAnsi="Cambria Math"/>
            </w:rPr>
            <m:t>Qij=</m:t>
          </m:r>
          <m:f>
            <m:fPr>
              <m:ctrlPr>
                <w:rPr>
                  <w:lang w:val="en-CA" w:eastAsia="zh-CN"/>
                  <w:rFonts w:ascii="Cambria Math" w:eastAsiaTheme="minorEastAsia" w:hAnsi="Cambria Math"/>
                </w:rPr>
              </m:ctrlPr>
            </m:fPr>
            <m:num>
              <m:r>
                <w:rPr>
                  <w:lang w:val="en-CA" w:eastAsia="zh-CN"/>
                  <w:rFonts w:ascii="Cambria Math" w:eastAsiaTheme="minorEastAsia" w:hAnsi="Cambria Math"/>
                </w:rPr>
                <m:t>intersection(preRect</m:t>
              </m:r>
              <m:d>
                <m:dPr>
                  <m:begChr m:val="["/>
                  <m:endChr m:val="]"/>
                  <m:ctrlPr>
                    <w:rPr>
                      <w:lang w:val="en-CA" w:eastAsia="zh-CN"/>
                      <w:rFonts w:ascii="Cambria Math" w:eastAsiaTheme="minorEastAsia" w:hAnsi="Cambria Math"/>
                      <w:i/>
                    </w:rPr>
                  </m:ctrlPr>
                </m:dPr>
                <m:e>
                  <m:r>
                    <w:rPr>
                      <w:lang w:val="en-CA" w:eastAsia="zh-CN"/>
                      <w:rFonts w:ascii="Cambria Math" w:eastAsiaTheme="minorEastAsia" w:hAnsi="Cambria Math"/>
                    </w:rPr>
                    <m:t>i</m:t>
                  </m:r>
                </m:e>
              </m:d>
              <m:r>
                <w:rPr>
                  <w:lang w:val="en-CA" w:eastAsia="zh-CN"/>
                  <w:rFonts w:ascii="Cambria Math" w:eastAsiaTheme="minorEastAsia" w:hAnsi="Cambria Math"/>
                </w:rPr>
                <m:t>,Rect[j])</m:t>
              </m:r>
            </m:num>
            <m:den>
              <m:r>
                <w:rPr>
                  <w:lang w:val="en-CA" w:eastAsia="zh-CN"/>
                  <w:rFonts w:ascii="Cambria Math" w:eastAsiaTheme="minorEastAsia" w:hAnsi="Cambria Math"/>
                </w:rPr>
                <m:t>union(preRect</m:t>
              </m:r>
              <m:d>
                <m:dPr>
                  <m:begChr m:val="["/>
                  <m:endChr m:val="]"/>
                  <m:ctrlPr>
                    <w:rPr>
                      <w:lang w:val="en-CA" w:eastAsia="zh-CN"/>
                      <w:rFonts w:ascii="Cambria Math" w:eastAsiaTheme="minorEastAsia" w:hAnsi="Cambria Math"/>
                      <w:i/>
                    </w:rPr>
                  </m:ctrlPr>
                </m:dPr>
                <m:e>
                  <m:r>
                    <w:rPr>
                      <w:lang w:val="en-CA" w:eastAsia="zh-CN"/>
                      <w:rFonts w:ascii="Cambria Math" w:eastAsiaTheme="minorEastAsia" w:hAnsi="Cambria Math"/>
                    </w:rPr>
                    <m:t>i</m:t>
                  </m:r>
                </m:e>
              </m:d>
              <m:r>
                <w:rPr>
                  <w:lang w:val="en-CA" w:eastAsia="zh-CN"/>
                  <w:rFonts w:ascii="Cambria Math" w:eastAsiaTheme="minorEastAsia" w:hAnsi="Cambria Math"/>
                </w:rPr>
                <m:t>,Rect[j])</m:t>
              </m:r>
            </m:den>
          </m:f>
        </m:oMath>
      </m:oMathPara>
    </w:p>
    <w:p>
      <w:pPr>
        <w:rPr>
          <w:lang w:val="en-CA" w:eastAsia="zh-CN"/>
          <w:rFonts w:eastAsiaTheme="minorEastAsia"/>
        </w:rPr>
      </w:pPr>
    </w:p>
    <w:p>
      <w:pPr>
        <w:rPr>
          <w:lang w:val="en-CA" w:eastAsia="zh-CN"/>
          <w:rFonts w:eastAsia="SimSun"/>
        </w:rPr>
      </w:pPr>
      <m:oMath>
        <m:r>
          <w:rPr>
            <w:lang w:val="en-CA" w:eastAsia="zh-CN"/>
            <w:rFonts w:ascii="Cambria Math" w:eastAsiaTheme="minorEastAsia" w:hAnsi="Cambria Math"/>
          </w:rPr>
          <m:t>preRect</m:t>
        </m:r>
        <m:d>
          <m:dPr>
            <m:begChr m:val="["/>
            <m:endChr m:val="]"/>
            <m:ctrlPr>
              <w:rPr>
                <w:lang w:val="en-CA" w:eastAsia="zh-CN"/>
                <w:rFonts w:ascii="Cambria Math" w:eastAsiaTheme="minorEastAsia" w:hAnsi="Cambria Math"/>
                <w:i/>
              </w:rPr>
            </m:ctrlPr>
          </m:dPr>
          <m:e>
            <m:r>
              <w:rPr>
                <w:lang w:val="en-CA" w:eastAsia="zh-CN"/>
                <w:rFonts w:ascii="Cambria Math" w:eastAsiaTheme="minorEastAsia" w:hAnsi="Cambria Math"/>
              </w:rPr>
              <m:t>i</m:t>
            </m:r>
          </m:e>
        </m:d>
      </m:oMath>
      <w:r>
        <w:rPr>
          <w:lang w:val="en-CA" w:eastAsia="zh-CN"/>
          <w:rFonts w:eastAsia="SimSun"/>
        </w:rPr>
        <w:t xml:space="preserve"> is the bounding box of the region that refPatch[i] is projected in 2d space.</w:t>
      </w:r>
      <m:oMath>
        <m:r>
          <w:rPr>
            <w:lang w:val="en-CA" w:eastAsia="zh-CN"/>
            <w:rFonts w:ascii="Cambria Math" w:eastAsiaTheme="minorEastAsia" w:hAnsi="Cambria Math"/>
          </w:rPr>
          <m:t xml:space="preserve"> Rect</m:t>
        </m:r>
        <m:d>
          <m:dPr>
            <m:begChr m:val="["/>
            <m:endChr m:val="]"/>
            <m:ctrlPr>
              <w:rPr>
                <w:lang w:val="en-CA" w:eastAsia="zh-CN"/>
                <w:rFonts w:ascii="Cambria Math" w:eastAsiaTheme="minorEastAsia" w:hAnsi="Cambria Math"/>
                <w:i/>
              </w:rPr>
            </m:ctrlPr>
          </m:dPr>
          <m:e>
            <m:r>
              <w:rPr>
                <w:lang w:val="en-CA" w:eastAsia="zh-CN"/>
                <w:rFonts w:ascii="Cambria Math" w:eastAsiaTheme="minorEastAsia" w:hAnsi="Cambria Math"/>
              </w:rPr>
              <m:t>j</m:t>
            </m:r>
          </m:e>
        </m:d>
      </m:oMath>
      <w:r>
        <w:rPr>
          <w:lang w:val="en-CA" w:eastAsia="zh-CN"/>
          <w:rFonts w:eastAsia="SimSun"/>
        </w:rPr>
        <w:t xml:space="preserve"> is the bounding box of the region that patch[j] is projected in 2d space.</w:t>
      </w:r>
      <m:oMath>
        <m:r>
          <w:rPr>
            <w:lang w:val="en-CA" w:eastAsia="zh-CN"/>
            <w:rFonts w:ascii="Cambria Math" w:eastAsiaTheme="minorEastAsia" w:hAnsi="Cambria Math"/>
          </w:rPr>
          <m:t xml:space="preserve"> intersection</m:t>
        </m:r>
        <m:d>
          <m:dPr>
            <m:ctrlPr>
              <w:rPr>
                <w:lang w:val="en-CA" w:eastAsia="zh-CN"/>
                <w:rFonts w:ascii="Cambria Math" w:eastAsiaTheme="minorEastAsia" w:hAnsi="Cambria Math"/>
                <w:i/>
              </w:rPr>
            </m:ctrlPr>
          </m:dPr>
          <m:e>
            <m:r>
              <w:rPr>
                <w:lang w:val="en-CA" w:eastAsia="zh-CN"/>
                <w:rFonts w:ascii="Cambria Math" w:eastAsiaTheme="minorEastAsia" w:hAnsi="Cambria Math"/>
              </w:rPr>
              <m:t>preRect</m:t>
            </m:r>
            <m:d>
              <m:dPr>
                <m:begChr m:val="["/>
                <m:endChr m:val="]"/>
                <m:ctrlPr>
                  <w:rPr>
                    <w:lang w:val="en-CA" w:eastAsia="zh-CN"/>
                    <w:rFonts w:ascii="Cambria Math" w:eastAsiaTheme="minorEastAsia" w:hAnsi="Cambria Math"/>
                    <w:i/>
                  </w:rPr>
                </m:ctrlPr>
              </m:dPr>
              <m:e>
                <m:r>
                  <w:rPr>
                    <w:lang w:val="en-CA" w:eastAsia="zh-CN"/>
                    <w:rFonts w:ascii="Cambria Math" w:eastAsiaTheme="minorEastAsia" w:hAnsi="Cambria Math"/>
                  </w:rPr>
                  <m:t>i</m:t>
                </m:r>
              </m:e>
            </m:d>
            <m:r>
              <w:rPr>
                <w:lang w:val="en-CA" w:eastAsia="zh-CN"/>
                <w:rFonts w:ascii="Cambria Math" w:eastAsiaTheme="minorEastAsia" w:hAnsi="Cambria Math"/>
              </w:rPr>
              <m:t>,Rect</m:t>
            </m:r>
            <m:d>
              <m:dPr>
                <m:begChr m:val="["/>
                <m:endChr m:val="]"/>
                <m:ctrlPr>
                  <w:rPr>
                    <w:lang w:val="en-CA" w:eastAsia="zh-CN"/>
                    <w:rFonts w:ascii="Cambria Math" w:eastAsiaTheme="minorEastAsia" w:hAnsi="Cambria Math"/>
                    <w:i/>
                  </w:rPr>
                </m:ctrlPr>
              </m:dPr>
              <m:e>
                <m:r>
                  <w:rPr>
                    <w:lang w:val="en-CA" w:eastAsia="zh-CN"/>
                    <w:rFonts w:ascii="Cambria Math" w:eastAsiaTheme="minorEastAsia" w:hAnsi="Cambria Math"/>
                  </w:rPr>
                  <m:t>j</m:t>
                </m:r>
              </m:e>
            </m:d>
          </m:e>
        </m:d>
      </m:oMath>
      <w:r>
        <w:rPr>
          <w:lang w:val="en-CA" w:eastAsia="zh-CN"/>
          <w:rFonts w:eastAsia="SimSun"/>
        </w:rPr>
        <w:t xml:space="preserve"> is the intersection area between refRect[i] and Rect[j].</w:t>
      </w:r>
      <m:oMath>
        <m:r>
          <w:rPr>
            <w:lang w:val="en-CA" w:eastAsia="zh-CN"/>
            <w:rFonts w:ascii="Cambria Math" w:eastAsiaTheme="minorEastAsia" w:hAnsi="Cambria Math"/>
          </w:rPr>
          <m:t xml:space="preserve"> union(preRect</m:t>
        </m:r>
        <m:d>
          <m:dPr>
            <m:begChr m:val="["/>
            <m:endChr m:val="]"/>
            <m:ctrlPr>
              <w:rPr>
                <w:lang w:val="en-CA" w:eastAsia="zh-CN"/>
                <w:rFonts w:ascii="Cambria Math" w:eastAsiaTheme="minorEastAsia" w:hAnsi="Cambria Math"/>
                <w:i/>
              </w:rPr>
            </m:ctrlPr>
          </m:dPr>
          <m:e>
            <m:r>
              <w:rPr>
                <w:lang w:val="en-CA" w:eastAsia="zh-CN"/>
                <w:rFonts w:ascii="Cambria Math" w:eastAsiaTheme="minorEastAsia" w:hAnsi="Cambria Math"/>
              </w:rPr>
              <m:t>i</m:t>
            </m:r>
          </m:e>
        </m:d>
        <m:r>
          <w:rPr>
            <w:lang w:val="en-CA" w:eastAsia="zh-CN"/>
            <w:rFonts w:ascii="Cambria Math" w:eastAsiaTheme="minorEastAsia" w:hAnsi="Cambria Math"/>
          </w:rPr>
          <m:t>,Rect[j])</m:t>
        </m:r>
      </m:oMath>
      <w:r>
        <w:rPr>
          <w:lang w:val="en-CA" w:eastAsia="zh-CN"/>
          <w:rFonts w:eastAsia="SimSun"/>
        </w:rPr>
        <w:t xml:space="preserve"> is the union area between refRect[i] and Rect[j].</w:t>
      </w:r>
    </w:p>
    <w:p>
      <w:pPr>
        <w:rPr>
          <w:lang w:val="en-CA" w:eastAsia="zh-CN"/>
          <w:rFonts w:eastAsia="SimSun"/>
        </w:rPr>
      </w:pPr>
    </w:p>
    <w:p>
      <w:pPr>
        <w:jc w:val="center"/>
        <w:rPr>
          <w:lang w:val="en-CA" w:eastAsia="zh-CN"/>
          <w:rFonts w:eastAsia="SimSun"/>
        </w:rPr>
      </w:pPr>
      <m:oMathPara>
        <m:oMathParaPr>
          <m:jc m:val="center"/>
        </m:oMathParaPr>
        <m:oMath>
          <m:r>
            <m:rPr>
              <m:sty m:val="p"/>
            </m:rPr>
            <w:rPr>
              <w:lang w:val="en-CA" w:eastAsia="zh-CN"/>
              <w:rFonts w:ascii="Cambria Math" w:eastAsia="SimSun" w:hAnsi="Cambria Math"/>
            </w:rPr>
            <m:t>Qik=max⁡{Qij,j=0,1,…N}</m:t>
          </m:r>
        </m:oMath>
      </m:oMathPara>
    </w:p>
    <w:p>
      <w:pPr>
        <w:rPr>
          <w:lang w:val="en-CA" w:eastAsia="zh-CN"/>
          <w:rFonts w:eastAsia="SimSun"/>
        </w:rPr>
      </w:pPr>
    </w:p>
    <w:p>
      <w:pPr>
        <w:rPr>
          <w:lang w:val="en-CA" w:eastAsia="zh-CN"/>
          <w:rFonts w:eastAsia="SimSun"/>
        </w:rPr>
      </w:pPr>
      <w:r>
        <w:rPr>
          <w:lang w:val="en-CA" w:eastAsia="zh-CN"/>
          <w:rFonts w:eastAsia="SimSun"/>
        </w:rPr>
        <w:t xml:space="preserve">Qik is the maximum IOU between refPatch[i] and patch[j],j=0,1,..N. k is the </w:t>
      </w:r>
      <w:r>
        <w:rPr>
          <w:lang w:val="en-CA" w:eastAsia="zh-CN"/>
          <w:rFonts w:eastAsia="SimSun"/>
          <w:noProof/>
        </w:rPr>
        <w:t>corresponding</w:t>
      </w:r>
      <w:r>
        <w:rPr>
          <w:lang w:val="en-CA" w:eastAsia="zh-CN"/>
          <w:rFonts w:eastAsia="SimSun"/>
        </w:rPr>
        <w:t xml:space="preserve"> index of maximum IOU. If Qik is larger than THR which is a </w:t>
      </w:r>
      <w:r>
        <w:rPr>
          <w:lang w:val="en-CA" w:eastAsia="zh-CN"/>
          <w:rFonts w:eastAsia="SimSun"/>
          <w:noProof/>
        </w:rPr>
        <w:t>threshold</w:t>
      </w:r>
      <w:r>
        <w:rPr>
          <w:lang w:val="en-CA" w:eastAsia="zh-CN"/>
          <w:rFonts w:eastAsia="SimSun"/>
        </w:rPr>
        <w:t xml:space="preserve">, patch[k] would be regarded as the </w:t>
      </w:r>
      <w:r>
        <w:rPr>
          <w:lang w:val="en-CA" w:eastAsia="zh-CN"/>
          <w:rFonts w:eastAsia="SimSun"/>
          <w:noProof/>
        </w:rPr>
        <w:t>best-matched</w:t>
      </w:r>
      <w:r>
        <w:rPr>
          <w:lang w:val="en-CA" w:eastAsia="zh-CN"/>
          <w:rFonts w:eastAsia="SimSun"/>
        </w:rPr>
        <w:t xml:space="preserve"> patch in the </w:t>
      </w:r>
      <w:r>
        <w:rPr>
          <w:lang w:val="en-CA" w:eastAsia="zh-CN"/>
          <w:rFonts w:eastAsia="SimSun"/>
          <w:noProof/>
        </w:rPr>
        <w:t>current</w:t>
      </w:r>
      <w:r>
        <w:rPr>
          <w:lang w:val="en-CA" w:eastAsia="zh-CN"/>
          <w:rFonts w:eastAsia="SimSun"/>
        </w:rPr>
        <w:t xml:space="preserve"> frame, set patch[k].bestMatchIndex = </w:t>
      </w:r>
      <w:r>
        <w:rPr>
          <w:lang w:val="en-CA" w:eastAsia="zh-CN"/>
          <w:rFonts w:eastAsia="SimSun"/>
          <w:noProof/>
        </w:rPr>
        <w:t>i</w:t>
      </w:r>
      <w:r>
        <w:rPr>
          <w:lang w:val="en-CA" w:eastAsia="zh-CN"/>
          <w:rFonts w:eastAsia="SimSun"/>
        </w:rPr>
        <w:t xml:space="preserve">, and put patch[k] into the </w:t>
      </w:r>
      <w:r>
        <w:rPr>
          <w:lang w:val="en-CA" w:eastAsia="zh-CN"/>
          <w:rFonts w:eastAsia="SimSun"/>
          <w:noProof/>
        </w:rPr>
        <w:t>reorderPatch</w:t>
      </w:r>
      <w:r>
        <w:rPr>
          <w:lang w:val="en-CA" w:eastAsia="zh-CN"/>
          <w:rFonts w:eastAsia="SimSun"/>
        </w:rPr>
        <w:t xml:space="preserve"> buffer. Otherwise, we can consider there is no matched patch found in the </w:t>
      </w:r>
      <w:r>
        <w:rPr>
          <w:lang w:val="en-CA" w:eastAsia="zh-CN"/>
          <w:rFonts w:eastAsia="SimSun"/>
          <w:noProof/>
        </w:rPr>
        <w:t>current</w:t>
      </w:r>
      <w:r>
        <w:rPr>
          <w:lang w:val="en-CA" w:eastAsia="zh-CN"/>
          <w:rFonts w:eastAsia="SimSun"/>
        </w:rPr>
        <w:t xml:space="preserve"> frame for refPatch[i].</w:t>
      </w:r>
    </w:p>
    <w:p>
      <w:pPr>
        <w:rPr>
          <w:lang w:val="en-CA" w:eastAsia="zh-CN"/>
          <w:rFonts w:eastAsia="SimSun"/>
        </w:rPr>
      </w:pPr>
    </w:p>
    <w:p>
      <w:pPr>
        <w:rPr>
          <w:lang w:val="en-CA" w:eastAsia="zh-CN"/>
          <w:rFonts w:eastAsia="SimSun"/>
        </w:rPr>
      </w:pPr>
      <w:r>
        <w:rPr>
          <w:lang w:val="en-CA" w:eastAsia="zh-CN"/>
          <w:rFonts w:eastAsia="SimSun"/>
        </w:rPr>
        <w:t xml:space="preserve">After </w:t>
      </w:r>
      <w:r>
        <w:rPr>
          <w:lang w:val="en-CA" w:eastAsia="zh-CN"/>
          <w:rFonts w:eastAsia="SimSun"/>
          <w:noProof/>
        </w:rPr>
        <w:t>iterating</w:t>
      </w:r>
      <w:r>
        <w:rPr>
          <w:lang w:val="en-CA" w:eastAsia="zh-CN"/>
          <w:rFonts w:eastAsia="SimSun"/>
        </w:rPr>
        <w:t xml:space="preserve"> all patches in the </w:t>
      </w:r>
      <w:r>
        <w:rPr>
          <w:lang w:val="en-CA" w:eastAsia="zh-CN"/>
          <w:rFonts w:eastAsia="SimSun"/>
          <w:noProof/>
        </w:rPr>
        <w:t>previous</w:t>
      </w:r>
      <w:r>
        <w:rPr>
          <w:lang w:val="en-CA" w:eastAsia="zh-CN"/>
          <w:rFonts w:eastAsia="SimSun"/>
        </w:rPr>
        <w:t xml:space="preserve"> frame, reorderPatch buffer will store all matched patches, and follow the order of the patches in the </w:t>
      </w:r>
      <w:r>
        <w:rPr>
          <w:lang w:val="en-CA" w:eastAsia="zh-CN"/>
          <w:rFonts w:eastAsia="SimSun"/>
          <w:noProof/>
        </w:rPr>
        <w:t>previous</w:t>
      </w:r>
      <w:r>
        <w:rPr>
          <w:lang w:val="en-CA" w:eastAsia="zh-CN"/>
          <w:rFonts w:eastAsia="SimSun"/>
        </w:rPr>
        <w:t xml:space="preserve"> frame. And other unmatched patches in the </w:t>
      </w:r>
      <w:r>
        <w:rPr>
          <w:lang w:val="en-CA" w:eastAsia="zh-CN"/>
          <w:rFonts w:eastAsia="SimSun"/>
          <w:noProof/>
        </w:rPr>
        <w:t>current</w:t>
      </w:r>
      <w:r>
        <w:rPr>
          <w:lang w:val="en-CA" w:eastAsia="zh-CN"/>
          <w:rFonts w:eastAsia="SimSun"/>
        </w:rPr>
        <w:t xml:space="preserve"> frame will be stored </w:t>
      </w:r>
      <w:r>
        <w:rPr>
          <w:lang w:val="en-CA" w:eastAsia="zh-CN"/>
          <w:rFonts w:eastAsia="SimSun"/>
          <w:noProof/>
        </w:rPr>
        <w:t>at</w:t>
      </w:r>
      <w:r>
        <w:rPr>
          <w:lang w:val="en-CA" w:eastAsia="zh-CN"/>
          <w:rFonts w:eastAsia="SimSun"/>
        </w:rPr>
        <w:t xml:space="preserve"> the end of </w:t>
      </w:r>
      <w:r>
        <w:rPr>
          <w:lang w:val="en-CA" w:eastAsia="zh-CN"/>
          <w:rFonts w:eastAsia="SimSun"/>
          <w:noProof/>
        </w:rPr>
        <w:t>the reorderPatch</w:t>
      </w:r>
      <w:r>
        <w:rPr>
          <w:lang w:val="en-CA" w:eastAsia="zh-CN"/>
          <w:rFonts w:eastAsia="SimSun"/>
        </w:rPr>
        <w:t xml:space="preserve"> buffer later.</w:t>
      </w:r>
    </w:p>
    <w:p>
      <w:pPr>
        <w:pStyle w:val="Heading4"/>
        <w:rPr>
          <w:lang w:val="en-CA"/>
        </w:rPr>
      </w:pPr>
      <w:commentRangeStart w:id="18"/>
      <w:r>
        <w:rPr>
          <w:lang w:val="en-CA"/>
        </w:rPr>
        <w:t>Global patch allocation</w:t>
      </w:r>
      <w:commentRangeEnd w:id="18"/>
      <w:r>
        <w:rPr>
          <w:rStyle w:val="CommentReference"/>
          <w:lang w:val="en-CA"/>
          <w:rFonts w:eastAsia="MS Mincho"/>
          <w:b w:val="0"/>
          <w:bCs w:val="0"/>
        </w:rPr>
        <w:commentReference w:id="18"/>
      </w:r>
    </w:p>
    <w:p>
      <w:pPr>
        <w:rPr>
          <w:lang w:val="en-CA"/>
        </w:rPr>
      </w:pPr>
      <w:r>
        <w:rPr>
          <w:lang w:val="en-CA"/>
        </w:rPr>
        <w:t xml:space="preserve">The global </w:t>
      </w:r>
      <w:r>
        <w:rPr>
          <w:lang w:val="en-CA"/>
          <w:noProof/>
        </w:rPr>
        <w:t>patch</w:t>
      </w:r>
      <w:r>
        <w:rPr>
          <w:lang w:val="en-CA"/>
        </w:rPr>
        <w:t xml:space="preserve"> allocation (GPA) </w:t>
      </w:r>
      <w:r>
        <w:rPr>
          <w:lang w:val="en-CA"/>
          <w:noProof/>
        </w:rPr>
        <w:t>packing</w:t>
      </w:r>
      <w:r>
        <w:rPr>
          <w:lang w:val="en-CA"/>
        </w:rPr>
        <w:t xml:space="preserve"> method is utilized to improve the temporally consistent packing within a group of frames. It places each global matched patch in the same location in a corresponding map frame. The global matched patches can be obtained using IoU matching strategy. As </w:t>
      </w:r>
      <w:r>
        <w:rPr>
          <w:lang w:val="en-CA"/>
          <w:noProof/>
        </w:rPr>
        <w:t>a result</w:t>
      </w:r>
      <w:r>
        <w:rPr>
          <w:lang w:val="en-CA"/>
        </w:rPr>
        <w:t xml:space="preserve"> of this </w:t>
      </w:r>
      <w:r>
        <w:rPr>
          <w:lang w:val="en-CA"/>
          <w:noProof/>
        </w:rPr>
        <w:t>method,</w:t>
      </w:r>
      <w:r>
        <w:rPr>
          <w:lang w:val="en-CA"/>
        </w:rPr>
        <w:t xml:space="preserve"> all the global matched patches have the same location in the occupancy map in a </w:t>
      </w:r>
      <w:r>
        <w:rPr>
          <w:lang w:val="en-CA"/>
          <w:noProof/>
        </w:rPr>
        <w:t>group</w:t>
      </w:r>
      <w:r>
        <w:rPr>
          <w:lang w:val="en-CA"/>
        </w:rPr>
        <w:t xml:space="preserve"> of frames.</w:t>
      </w:r>
    </w:p>
    <w:p>
      <w:pPr>
        <w:jc w:val="center"/>
        <w:rPr>
          <w:lang w:val="en-CA"/>
        </w:rPr>
      </w:pPr>
    </w:p>
    <w:p>
      <w:pPr>
        <w:jc w:val="center"/>
        <w:rPr>
          <w:lang w:val="en-CA"/>
        </w:rPr>
      </w:pPr>
      <w:r>
        <w:rPr>
          <w:noProof/>
        </w:rPr>
        <mc:AlternateContent>
          <mc:Choice Requires="wps">
            <w:drawing>
              <wp:inline distT="0" distB="0" distL="0" distR="0">
                <wp:extent cx="3093720" cy="3352800"/>
                <wp:effectExtent l="0" t="0" r="0" b="0"/>
                <wp:docPr id="1064" name="shape1064" hidden="0"/>
                <wp:cNvGraphicFramePr/>
                <a:graphic xmlns:a="http://schemas.openxmlformats.org/drawingml/2006/main">
                  <a:graphicData uri="http://schemas.microsoft.com/office/word/2010/wordprocessingGroup">
                    <wpg:wgp>
                      <wpg:cNvGrpSpPr/>
                      <wpg:grpSpPr>
                        <a:xfrm>
                          <a:off x="0" y="0"/>
                          <a:ext cx="3093720" cy="3352800"/>
                          <a:chOff x="0" y="0"/>
                          <a:chExt cx="3996690" cy="4619625"/>
                        </a:xfrm>
                      </wpg:grpSpPr>
                      <wpg:grpSp>
                        <wpg:cNvPr id="1" name="group 1"/>
                        <wpg:cNvGrpSpPr/>
                        <wpg:grpSpPr>
                          <a:xfrm>
                            <a:off x="0" y="0"/>
                            <a:ext cx="3996690" cy="4619625"/>
                            <a:chOff x="0" y="0"/>
                            <a:chExt cx="4026011" cy="4777022"/>
                          </a:xfrm>
                        </wpg:grpSpPr>
                        <pic:pic xmlns:pic="http://schemas.openxmlformats.org/drawingml/2006/picture">
                          <pic:nvPicPr>
                            <pic:cNvPr id="0" name="이미지"/>
                            <pic:cNvPicPr preferRelativeResize="1"/>
                          </pic:nvPicPr>
                          <pic:blipFill>
                            <a:blip r:embed="rId36">
                              <a:extLst>
                                <a:ext uri="{28A0092B-C50C-407E-A947-70E740481C1C}">
                                  <a14:useLocalDpi xmlns:a14="http://schemas.microsoft.com/office/drawing/2010/main" val="0"/>
                                </a:ext>
                              </a:extLst>
                            </a:blip>
                            <a:srcRect/>
                            <a:stretch>
                              <a:fillRect/>
                            </a:stretch>
                          </pic:blipFill>
                          <pic:spPr>
                            <a:xfrm>
                              <a:off x="0" y="0"/>
                              <a:ext cx="1980158" cy="1994520"/>
                            </a:xfrm>
                            <a:prstGeom prst="rect"/>
                            <a:noFill/>
                            <a:ln>
                              <a:noFill/>
                            </a:ln>
                          </pic:spPr>
                        </pic:pic>
                        <pic:pic xmlns:pic="http://schemas.openxmlformats.org/drawingml/2006/picture">
                          <pic:nvPicPr>
                            <pic:cNvPr id="0" name="이미지"/>
                            <pic:cNvPicPr preferRelativeResize="1"/>
                          </pic:nvPicPr>
                          <pic:blipFill>
                            <a:blip r:embed="rId37">
                              <a:extLst>
                                <a:ext uri="{28A0092B-C50C-407E-A947-70E740481C1C}">
                                  <a14:useLocalDpi xmlns:a14="http://schemas.microsoft.com/office/drawing/2010/main" val="0"/>
                                </a:ext>
                              </a:extLst>
                            </a:blip>
                            <a:srcRect/>
                            <a:stretch>
                              <a:fillRect/>
                            </a:stretch>
                          </pic:blipFill>
                          <pic:spPr>
                            <a:xfrm>
                              <a:off x="2111420" y="0"/>
                              <a:ext cx="1668938" cy="2004789"/>
                            </a:xfrm>
                            <a:prstGeom prst="rect"/>
                            <a:noFill/>
                            <a:ln>
                              <a:noFill/>
                            </a:ln>
                          </pic:spPr>
                        </pic:pic>
                        <pic:pic xmlns:pic="http://schemas.openxmlformats.org/drawingml/2006/picture">
                          <pic:nvPicPr>
                            <pic:cNvPr id="0" name="이미지"/>
                            <pic:cNvPicPr preferRelativeResize="1"/>
                          </pic:nvPicPr>
                          <pic:blipFill>
                            <a:blip r:embed="rId38">
                              <a:extLst>
                                <a:ext uri="{28A0092B-C50C-407E-A947-70E740481C1C}">
                                  <a14:useLocalDpi xmlns:a14="http://schemas.microsoft.com/office/drawing/2010/main" val="0"/>
                                </a:ext>
                              </a:extLst>
                            </a:blip>
                            <a:srcRect/>
                            <a:stretch>
                              <a:fillRect/>
                            </a:stretch>
                          </pic:blipFill>
                          <pic:spPr>
                            <a:xfrm>
                              <a:off x="1044133" y="1368152"/>
                              <a:ext cx="1990717" cy="1990717"/>
                            </a:xfrm>
                            <a:prstGeom prst="rect"/>
                            <a:noFill/>
                            <a:ln>
                              <a:noFill/>
                            </a:ln>
                          </pic:spPr>
                        </pic:pic>
                        <pic:pic xmlns:pic="http://schemas.openxmlformats.org/drawingml/2006/picture">
                          <pic:nvPicPr>
                            <pic:cNvPr id="0" name="이미지"/>
                            <pic:cNvPicPr preferRelativeResize="1"/>
                          </pic:nvPicPr>
                          <pic:blipFill>
                            <a:blip r:embed="rId39">
                              <a:extLst>
                                <a:ext uri="{28A0092B-C50C-407E-A947-70E740481C1C}">
                                  <a14:useLocalDpi xmlns:a14="http://schemas.microsoft.com/office/drawing/2010/main" val="0"/>
                                </a:ext>
                              </a:extLst>
                            </a:blip>
                            <a:srcRect/>
                            <a:stretch>
                              <a:fillRect/>
                            </a:stretch>
                          </pic:blipFill>
                          <pic:spPr>
                            <a:xfrm>
                              <a:off x="31973" y="2880320"/>
                              <a:ext cx="1980158" cy="1896702"/>
                            </a:xfrm>
                            <a:prstGeom prst="rect"/>
                            <a:noFill/>
                            <a:ln>
                              <a:noFill/>
                            </a:ln>
                          </pic:spPr>
                        </pic:pic>
                        <pic:pic xmlns:pic="http://schemas.openxmlformats.org/drawingml/2006/picture">
                          <pic:nvPicPr>
                            <pic:cNvPr id="0" name="이미지"/>
                            <pic:cNvPicPr preferRelativeResize="1"/>
                          </pic:nvPicPr>
                          <pic:blipFill>
                            <a:blip r:embed="rId40">
                              <a:extLst>
                                <a:ext uri="{28A0092B-C50C-407E-A947-70E740481C1C}">
                                  <a14:useLocalDpi xmlns:a14="http://schemas.microsoft.com/office/drawing/2010/main" val="0"/>
                                </a:ext>
                              </a:extLst>
                            </a:blip>
                            <a:srcRect/>
                            <a:stretch>
                              <a:fillRect/>
                            </a:stretch>
                          </pic:blipFill>
                          <pic:spPr>
                            <a:xfrm>
                              <a:off x="2102527" y="2880320"/>
                              <a:ext cx="1923484" cy="1896702"/>
                            </a:xfrm>
                            <a:prstGeom prst="rect"/>
                            <a:noFill/>
                            <a:ln>
                              <a:noFill/>
                            </a:ln>
                          </pic:spPr>
                        </pic:pic>
                      </wpg:grpSp>
                      <wpg:grpSp>
                        <wpg:cNvPr id="2" name="group 2"/>
                        <wpg:cNvGrpSpPr/>
                        <wpg:grpSpPr>
                          <a:xfrm>
                            <a:off x="203982" y="260252"/>
                            <a:ext cx="3068320" cy="3446584"/>
                            <a:chOff x="1701" y="2621"/>
                            <a:chExt cx="4832" cy="4901"/>
                          </a:xfrm>
                        </wpg:grpSpPr>
                        <wps:wsp>
                          <wps:cNvPr id="1" name="child 1"/>
                          <wps:cNvSpPr>
                            <a:spLocks noRot="1"/>
                          </wps:cNvSpPr>
                          <wps:spPr>
                            <a:xfrm>
                              <a:off x="1701" y="2828"/>
                              <a:ext cx="1701" cy="2381"/>
                            </a:xfrm>
                            <a:prstGeom prst="straightConnector1">
                              <a:avLst/>
                            </a:prstGeom>
                            <a:noFill/>
                            <a:ln w="38100">
                              <a:solidFill>
                                <a:srgbClr val="ff0000"/>
                              </a:solidFill>
                              <a:prstDash val="dash"/>
                              <a:miter lim="800000"/>
                              <a:tailEnd type="triangle" w="med" len="med"/>
                            </a:ln>
                          </wps:spPr>
                          <wps:bodyPr rot="0" vert="horz" wrap="square" lIns="91440" tIns="45720" rIns="91440" bIns="45720" anchor="t">
                            <a:noAutofit/>
                          </wps:bodyPr>
                        </wps:wsp>
                        <wps:wsp>
                          <wps:cNvPr id="2" name="child 2"/>
                          <wps:cNvSpPr>
                            <a:spLocks noRot="1"/>
                          </wps:cNvSpPr>
                          <wps:spPr>
                            <a:xfrm flipH="1">
                              <a:off x="3402" y="2857"/>
                              <a:ext cx="1609" cy="2353"/>
                            </a:xfrm>
                            <a:prstGeom prst="straightConnector1">
                              <a:avLst/>
                            </a:prstGeom>
                            <a:noFill/>
                            <a:ln w="38100">
                              <a:solidFill>
                                <a:srgbClr val="ff0000"/>
                              </a:solidFill>
                              <a:prstDash val="dash"/>
                              <a:miter lim="800000"/>
                              <a:tailEnd type="triangle" w="med" len="med"/>
                            </a:ln>
                          </wps:spPr>
                          <wps:bodyPr rot="0" vert="horz" wrap="square" lIns="91440" tIns="45720" rIns="91440" bIns="45720" anchor="t">
                            <a:noAutofit/>
                          </wps:bodyPr>
                        </wps:wsp>
                        <wps:wsp>
                          <wps:cNvPr id="3" name="child 3"/>
                          <wps:cNvSpPr>
                            <a:spLocks noRot="1"/>
                          </wps:cNvSpPr>
                          <wps:spPr>
                            <a:xfrm>
                              <a:off x="3249" y="2621"/>
                              <a:ext cx="1701" cy="2381"/>
                            </a:xfrm>
                            <a:prstGeom prst="straightConnector1">
                              <a:avLst/>
                            </a:prstGeom>
                            <a:noFill/>
                            <a:ln w="38100">
                              <a:solidFill>
                                <a:srgbClr val="00b0f0"/>
                              </a:solidFill>
                              <a:prstDash val="dash"/>
                              <a:miter lim="800000"/>
                              <a:tailEnd type="triangle" w="med" len="med"/>
                            </a:ln>
                          </wps:spPr>
                          <wps:bodyPr rot="0" vert="horz" wrap="square" lIns="91440" tIns="45720" rIns="91440" bIns="45720" anchor="t">
                            <a:noAutofit/>
                          </wps:bodyPr>
                        </wps:wsp>
                        <wps:wsp>
                          <wps:cNvPr id="4" name="child 4"/>
                          <wps:cNvSpPr>
                            <a:spLocks noRot="1"/>
                          </wps:cNvSpPr>
                          <wps:spPr>
                            <a:xfrm flipH="1">
                              <a:off x="4927" y="2621"/>
                              <a:ext cx="1433" cy="2381"/>
                            </a:xfrm>
                            <a:prstGeom prst="straightConnector1">
                              <a:avLst/>
                            </a:prstGeom>
                            <a:noFill/>
                            <a:ln w="38100">
                              <a:solidFill>
                                <a:srgbClr val="00b0f0"/>
                              </a:solidFill>
                              <a:prstDash val="dash"/>
                              <a:miter lim="800000"/>
                              <a:tailEnd type="triangle" w="med" len="med"/>
                            </a:ln>
                          </wps:spPr>
                          <wps:bodyPr rot="0" vert="horz" wrap="square" lIns="91440" tIns="45720" rIns="91440" bIns="45720" anchor="t">
                            <a:noAutofit/>
                          </wps:bodyPr>
                        </wps:wsp>
                        <wps:wsp>
                          <wps:cNvPr id="5" name="child 5"/>
                          <wps:cNvSpPr>
                            <a:spLocks noRot="1"/>
                          </wps:cNvSpPr>
                          <wps:spPr>
                            <a:xfrm>
                              <a:off x="1751" y="2880"/>
                              <a:ext cx="0" cy="4596"/>
                            </a:xfrm>
                            <a:prstGeom prst="straightConnector1">
                              <a:avLst/>
                            </a:prstGeom>
                            <a:noFill/>
                            <a:ln w="38100">
                              <a:solidFill>
                                <a:srgbClr val="00b050"/>
                              </a:solidFill>
                              <a:prstDash val="dash"/>
                              <a:miter lim="800000"/>
                              <a:tailEnd type="triangle" w="med" len="med"/>
                            </a:ln>
                          </wps:spPr>
                          <wps:bodyPr rot="0" vert="horz" wrap="square" lIns="91440" tIns="45720" rIns="91440" bIns="45720" anchor="t">
                            <a:noAutofit/>
                          </wps:bodyPr>
                        </wps:wsp>
                        <wps:wsp>
                          <wps:cNvPr id="6" name="child 6"/>
                          <wps:cNvSpPr>
                            <a:spLocks noRot="1"/>
                          </wps:cNvSpPr>
                          <wps:spPr>
                            <a:xfrm>
                              <a:off x="3276" y="2714"/>
                              <a:ext cx="0" cy="4808"/>
                            </a:xfrm>
                            <a:prstGeom prst="straightConnector1">
                              <a:avLst/>
                            </a:prstGeom>
                            <a:noFill/>
                            <a:ln w="38100">
                              <a:solidFill>
                                <a:srgbClr val="00b050"/>
                              </a:solidFill>
                              <a:prstDash val="dash"/>
                              <a:miter lim="800000"/>
                              <a:tailEnd type="triangle" w="med" len="med"/>
                            </a:ln>
                          </wps:spPr>
                          <wps:bodyPr rot="0" vert="horz" wrap="square" lIns="91440" tIns="45720" rIns="91440" bIns="45720" anchor="t">
                            <a:noAutofit/>
                          </wps:bodyPr>
                        </wps:wsp>
                        <wps:wsp>
                          <wps:cNvPr id="7" name="child 7"/>
                          <wps:cNvSpPr>
                            <a:spLocks noRot="1"/>
                          </wps:cNvSpPr>
                          <wps:spPr>
                            <a:xfrm>
                              <a:off x="5008" y="2880"/>
                              <a:ext cx="0" cy="4596"/>
                            </a:xfrm>
                            <a:prstGeom prst="straightConnector1">
                              <a:avLst/>
                            </a:prstGeom>
                            <a:noFill/>
                            <a:ln w="38100">
                              <a:solidFill>
                                <a:srgbClr val="00b050"/>
                              </a:solidFill>
                              <a:prstDash val="dash"/>
                              <a:miter lim="800000"/>
                              <a:tailEnd type="triangle" w="med" len="med"/>
                            </a:ln>
                          </wps:spPr>
                          <wps:bodyPr rot="0" vert="horz" wrap="square" lIns="91440" tIns="45720" rIns="91440" bIns="45720" anchor="t">
                            <a:noAutofit/>
                          </wps:bodyPr>
                        </wps:wsp>
                        <wps:wsp>
                          <wps:cNvPr id="8" name="child 8"/>
                          <wps:cNvSpPr>
                            <a:spLocks noRot="1"/>
                          </wps:cNvSpPr>
                          <wps:spPr>
                            <a:xfrm>
                              <a:off x="6419" y="2621"/>
                              <a:ext cx="114" cy="4901"/>
                            </a:xfrm>
                            <a:prstGeom prst="straightConnector1">
                              <a:avLst/>
                            </a:prstGeom>
                            <a:noFill/>
                            <a:ln w="38100">
                              <a:solidFill>
                                <a:srgbClr val="00b050"/>
                              </a:solidFill>
                              <a:prstDash val="dash"/>
                              <a:miter lim="800000"/>
                              <a:tailEnd type="triangle" w="med" len="med"/>
                            </a:ln>
                          </wps:spPr>
                          <wps:bodyPr rot="0" vert="horz" wrap="square" lIns="91440" tIns="45720" rIns="91440" bIns="45720" anchor="t">
                            <a:noAutofit/>
                          </wps:bodyPr>
                        </wps:wsp>
                      </wpg:grpSp>
                    </wpg:wgp>
                  </a:graphicData>
                </a:graphic>
              </wp:inline>
            </w:drawing>
          </mc:Choice>
          <mc:Fallback>
            <w:pict>
              <v:group style="margin-left:0pt;margin-top:0pt;width:243.6pt;height:264pt;mso-wrap-style:none;mso-position-horizontal-relative:column;mso-position-vertical-relative:line;z-index:0" coordorigin="0,0" coordsize="6294,7275">
                <v:group style="position:absolute;left:0;top:0;width:6294;height:7275" coordorigin="0,0" coordsize="6340,7522">
                  <v:shapetype coordsize="21600, 21600" path="m0,0l21600,0,21600,21600,0,21600xe"/>
                  <v:shape id="1066" o:spt="75" style="position:absolute;left:0;top:0;width:3118.36;height:3140.98" coordsize="21600, 21600" filled="f" fillcolor="#ffffff" stroked="f">
                    <v:stroke joinstyle="round"/>
                    <v:imagedata r:id="rId36"/>
                  </v:shape>
                  <v:shapetype coordsize="21600, 21600" path="m0,0l21600,0,21600,21600,0,21600xe"/>
                  <v:shape id="1067" o:spt="75" style="position:absolute;left:3325.07;top:0;width:2628.25;height:3157.15" coordsize="21600, 21600" filled="f" fillcolor="#ffffff" stroked="f">
                    <v:stroke joinstyle="round"/>
                    <v:imagedata r:id="rId37"/>
                  </v:shape>
                  <v:shapetype coordsize="21600, 21600" path="m0,0l21600,0,21600,21600,0,21600xe"/>
                  <v:shape id="1068" o:spt="75" style="position:absolute;left:1644.3;top:2154.57;width:3134.99;height:3134.99" coordsize="21600, 21600" filled="f" fillcolor="#ffffff" stroked="f">
                    <v:stroke joinstyle="round"/>
                    <v:imagedata r:id="rId38"/>
                  </v:shape>
                  <v:shapetype coordsize="21600, 21600" path="m0,0l21600,0,21600,21600,0,21600xe"/>
                  <v:shape id="1069" o:spt="75" style="position:absolute;left:50.3512;top:4535.94;width:3118.36;height:2986.93" coordsize="21600, 21600" filled="f" fillcolor="#ffffff" stroked="f">
                    <v:stroke joinstyle="round"/>
                    <v:imagedata r:id="rId39"/>
                  </v:shape>
                  <v:shapetype coordsize="21600, 21600" path="m0,0l21600,0,21600,21600,0,21600xe"/>
                  <v:shape id="1070" o:spt="75" style="position:absolute;left:3311.07;top:4535.94;width:3029.11;height:2986.93" coordsize="21600, 21600" filled="f" fillcolor="#ffffff" stroked="f">
                    <v:stroke joinstyle="round"/>
                    <v:imagedata r:id="rId40"/>
                  </v:shape>
                </v:group>
                <v:group style="position:absolute;left:321.232;top:409.846;width:4832;height:5427.69" coordorigin="1701,2621" coordsize="4832,4901">
                  <v:shapetype coordsize="21600, 21600" path="m0,0l21600,21600e"/>
                  <v:shape id="1072" type="#_x0000_t32" o:spt="32" style="position:absolute;left:1701;top:2828;width:1701;height:2381" coordsize="21600, 21600" filled="f" fillcolor="#ffffff" stroked="t" strokecolor="#ff0000" strokeweight="3pt">
                    <v:stroke dashstyle="dash" endarrow="block"/>
                  </v:shape>
                  <v:shapetype coordsize="21600, 21600" path="m0,0l21600,21600e"/>
                  <v:shape id="1073" type="#_x0000_t32" o:spt="32" style="position:absolute;left:3402;top:2857;width:1609;height:2353;flip:x;" coordsize="21600, 21600" filled="f" fillcolor="#ffffff" stroked="t" strokecolor="#ff0000" strokeweight="3pt">
                    <v:stroke dashstyle="dash" endarrow="block"/>
                  </v:shape>
                  <v:shapetype coordsize="21600, 21600" path="m0,0l21600,21600e"/>
                  <v:shape id="1074" type="#_x0000_t32" o:spt="32" style="position:absolute;left:3249;top:2621;width:1701;height:2381" coordsize="21600, 21600" filled="f" fillcolor="#ffffff" stroked="t" strokecolor="#00b0f0" strokeweight="3pt">
                    <v:stroke dashstyle="dash" endarrow="block"/>
                  </v:shape>
                  <v:shapetype coordsize="21600, 21600" path="m0,0l21600,21600e"/>
                  <v:shape id="1075" type="#_x0000_t32" o:spt="32" style="position:absolute;left:4927;top:2621;width:1433;height:2381;flip:x;" coordsize="21600, 21600" filled="f" fillcolor="#ffffff" stroked="t" strokecolor="#00b0f0" strokeweight="3pt">
                    <v:stroke dashstyle="dash" endarrow="block"/>
                  </v:shape>
                  <v:shapetype coordsize="21600, 21600" path="m0,0l21600,21600e"/>
                  <v:shape id="1076" type="#_x0000_t32" o:spt="32" style="position:absolute;left:1751;top:2880;width:0;height:4596" coordsize="21600, 21600" filled="f" fillcolor="#ffffff" stroked="t" strokecolor="#00b050" strokeweight="3pt">
                    <v:stroke dashstyle="dash" endarrow="block"/>
                  </v:shape>
                  <v:shapetype coordsize="21600, 21600" path="m0,0l21600,21600e"/>
                  <v:shape id="1077" type="#_x0000_t32" o:spt="32" style="position:absolute;left:3276;top:2714;width:0;height:4808" coordsize="21600, 21600" filled="f" fillcolor="#ffffff" stroked="t" strokecolor="#00b050" strokeweight="3pt">
                    <v:stroke dashstyle="dash" endarrow="block"/>
                  </v:shape>
                  <v:shapetype coordsize="21600, 21600" path="m0,0l21600,21600e"/>
                  <v:shape id="1078" type="#_x0000_t32" o:spt="32" style="position:absolute;left:5008;top:2880;width:0;height:4596" coordsize="21600, 21600" filled="f" fillcolor="#ffffff" stroked="t" strokecolor="#00b050" strokeweight="3pt">
                    <v:stroke dashstyle="dash" endarrow="block"/>
                  </v:shape>
                  <v:shapetype coordsize="21600, 21600" path="m0,0l21600,21600e"/>
                  <v:shape id="1079" type="#_x0000_t32" o:spt="32" style="position:absolute;left:6419;top:2621;width:114;height:4901" coordsize="21600, 21600" filled="f" fillcolor="#ffffff" stroked="t" strokecolor="#00b050" strokeweight="3pt">
                    <v:stroke dashstyle="dash" endarrow="block"/>
                  </v:shape>
                </v:group>
              </v:group>
            </w:pict>
          </mc:Fallback>
        </mc:AlternateContent>
      </w:r>
    </w:p>
    <w:p>
      <w:pPr>
        <w:jc w:val="center"/>
        <w:rPr>
          <w:lang w:val="en-CA"/>
          <w:i/>
          <w:iCs/>
          <w:color w:val="44546A"/>
          <w:sz w:val="22"/>
          <w:szCs w:val="22"/>
        </w:rPr>
      </w:pPr>
      <w:r>
        <w:rPr>
          <w:lang w:val="en-CA"/>
          <w:i/>
          <w:iCs/>
          <w:color w:val="44546A"/>
          <w:sz w:val="22"/>
          <w:szCs w:val="22"/>
        </w:rPr>
        <w:t xml:space="preserve">Figure </w:t>
      </w:r>
      <w:r>
        <w:rPr>
          <w:lang w:val="en-CA"/>
          <w:i/>
          <w:sz w:val="22"/>
          <w:szCs w:val="22"/>
        </w:rPr>
        <w:fldChar w:fldCharType="begin"/>
      </w:r>
      <w:r>
        <w:rPr>
          <w:lang w:val="en-CA"/>
          <w:i/>
          <w:sz w:val="22"/>
          <w:szCs w:val="22"/>
        </w:rPr>
        <w:instrText xml:space="preserve"> SEQ Figure \* ARABIC </w:instrText>
      </w:r>
      <w:r>
        <w:rPr>
          <w:lang w:val="en-CA"/>
          <w:i/>
          <w:sz w:val="22"/>
          <w:szCs w:val="22"/>
        </w:rPr>
        <w:fldChar w:fldCharType="separate"/>
      </w:r>
      <w:ins w:id="444" w:author="Vladyslav Zakharchenko" w:date="2019-11-14T08:57:51Z">
        <w:r>
          <w:rPr>
            <w:lang w:val="en-CA"/>
            <w:i/>
            <w:noProof/>
            <w:sz w:val="22"/>
            <w:szCs w:val="22"/>
          </w:rPr>
          <w:t>25</w:t>
        </w:r>
      </w:ins>
      <w:ins w:id="445" w:author="v00429036" w:date="2019-11-14T08:57:51Z">
        <w:del w:id="446" w:author="Vladyslav Zakharchenko" w:date="2019-11-14T08:57:51Z">
          <w:r>
            <w:rPr>
              <w:lang w:val="en-CA"/>
              <w:i/>
              <w:noProof/>
              <w:sz w:val="22"/>
              <w:szCs w:val="22"/>
            </w:rPr>
            <w:delText>24</w:delText>
          </w:r>
        </w:del>
      </w:ins>
      <w:del w:id="447" w:author="Vladyslav Zakharchenko" w:date="2019-11-14T08:57:51Z">
        <w:r>
          <w:rPr>
            <w:lang w:val="en-CA"/>
            <w:i/>
            <w:noProof/>
            <w:sz w:val="22"/>
            <w:szCs w:val="22"/>
          </w:rPr>
          <w:delText>20</w:delText>
        </w:r>
      </w:del>
      <w:r>
        <w:rPr>
          <w:lang w:val="en-CA"/>
          <w:i/>
          <w:sz w:val="22"/>
          <w:szCs w:val="22"/>
        </w:rPr>
        <w:fldChar w:fldCharType="end"/>
      </w:r>
      <w:r>
        <w:rPr>
          <w:lang w:val="en-CA"/>
          <w:i/>
          <w:iCs/>
          <w:color w:val="44546A"/>
          <w:sz w:val="22"/>
          <w:szCs w:val="22"/>
        </w:rPr>
        <w:t>. Global patch allocation diagram</w:t>
      </w:r>
    </w:p>
    <w:p>
      <w:pPr>
        <w:rPr>
          <w:lang w:val="en-CA"/>
        </w:rPr>
      </w:pPr>
      <w:r>
        <w:rPr>
          <w:lang w:val="en-CA" w:eastAsia="zh-CN"/>
          <w:rFonts w:eastAsiaTheme="minorEastAsia"/>
        </w:rPr>
        <w:t xml:space="preserve">In order to make </w:t>
      </w:r>
      <w:r>
        <w:rPr>
          <w:lang w:val="en-CA"/>
        </w:rPr>
        <w:t xml:space="preserve">the global matched patches have the same location in the occupancy map in the </w:t>
      </w:r>
      <w:r>
        <w:rPr>
          <w:lang w:val="en-CA"/>
          <w:noProof/>
        </w:rPr>
        <w:t>group</w:t>
      </w:r>
      <w:r>
        <w:rPr>
          <w:lang w:val="en-CA"/>
        </w:rPr>
        <w:t xml:space="preserve"> of frames, the proposed method is proposed and described as follows.</w:t>
      </w:r>
      <w:r>
        <w:rPr>
          <w:lang w:val="en-CA" w:eastAsia="zh-CN"/>
          <w:rFonts w:eastAsiaTheme="minorEastAsia"/>
        </w:rPr>
        <w:t xml:space="preserve"> First, compute the union patch of global matched patches in each frame. Suppose there are </w:t>
      </w:r>
      <w:r>
        <w:rPr>
          <w:lang w:val="en-CA"/>
          <w:rFonts w:hAnsi="SimSun"/>
          <w:bCs/>
          <w:color w:val="000000"/>
          <w:sz w:val="18"/>
          <w:szCs w:val="20"/>
        </w:rPr>
        <w:t xml:space="preserve">GlobalPatchCount </w:t>
      </w:r>
      <w:r>
        <w:rPr>
          <w:lang w:val="en-CA" w:eastAsia="zh-CN"/>
          <w:rFonts w:eastAsiaTheme="minorEastAsia"/>
        </w:rPr>
        <w:t xml:space="preserve">global matched patches in a </w:t>
      </w:r>
      <w:r>
        <w:rPr>
          <w:lang w:val="en-CA" w:eastAsia="zh-CN"/>
          <w:rFonts w:eastAsiaTheme="minorEastAsia"/>
          <w:noProof/>
        </w:rPr>
        <w:t>group</w:t>
      </w:r>
      <w:r>
        <w:rPr>
          <w:lang w:val="en-CA" w:eastAsia="zh-CN"/>
          <w:rFonts w:eastAsiaTheme="minorEastAsia"/>
        </w:rPr>
        <w:t xml:space="preserve"> of frames. and all global matched patches are allocated at the beginning of the patch buffers in each frame. </w:t>
      </w:r>
      <w:r>
        <w:rPr>
          <w:lang w:val="en-CA" w:eastAsia="zh-CN"/>
          <w:rFonts w:eastAsiaTheme="minorEastAsia"/>
          <w:noProof/>
        </w:rPr>
        <w:t>unionPatch buffer</w:t>
      </w:r>
      <w:r>
        <w:rPr>
          <w:lang w:val="en-CA" w:eastAsia="zh-CN"/>
          <w:rFonts w:eastAsiaTheme="minorEastAsia"/>
        </w:rPr>
        <w:t xml:space="preserve"> saves the union of the global matched patch occupancy map in each frame.</w:t>
      </w:r>
    </w:p>
    <w:p>
      <w:pPr>
        <w:rPr>
          <w:lang w:val="en-CA" w:eastAsia="zh-CN"/>
          <w:rFonts w:eastAsiaTheme="minorEastAsia"/>
        </w:rPr>
      </w:pPr>
      <w:r>
        <w:rPr>
          <w:lang w:val="en-CA" w:eastAsia="zh-CN"/>
          <w:rFonts w:eastAsiaTheme="minorEastAsia"/>
        </w:rPr>
        <w:t xml:space="preserve">Second, using a </w:t>
      </w:r>
      <w:r>
        <w:rPr>
          <w:lang w:val="en-CA" w:eastAsia="zh-CN"/>
          <w:rFonts w:eastAsiaTheme="minorEastAsia"/>
          <w:noProof/>
        </w:rPr>
        <w:t>test</w:t>
      </w:r>
      <w:r>
        <w:rPr>
          <w:lang w:val="en-CA" w:eastAsia="zh-CN"/>
          <w:rFonts w:eastAsiaTheme="minorEastAsia"/>
        </w:rPr>
        <w:t xml:space="preserve"> model packing method to packing all the patches in </w:t>
      </w:r>
      <w:r>
        <w:rPr>
          <w:lang w:val="en-CA"/>
          <w:rFonts w:hAnsi="SimSun"/>
          <w:bCs/>
          <w:color w:val="000000"/>
          <w:sz w:val="18"/>
          <w:szCs w:val="20"/>
        </w:rPr>
        <w:t>unionPatch</w:t>
      </w:r>
      <w:r>
        <w:rPr>
          <w:lang w:val="en-CA" w:eastAsia="zh-CN"/>
          <w:rFonts w:eastAsiaTheme="minorEastAsia"/>
        </w:rPr>
        <w:t xml:space="preserve"> to get global occupancy map. The u0 and v0 can be obtained for each patch in </w:t>
      </w:r>
      <w:r>
        <w:rPr>
          <w:lang w:val="en-CA"/>
          <w:rFonts w:hAnsi="SimSun"/>
          <w:bCs/>
          <w:color w:val="000000"/>
          <w:sz w:val="18"/>
          <w:szCs w:val="20"/>
        </w:rPr>
        <w:t xml:space="preserve">unionPatch. </w:t>
      </w:r>
      <w:r>
        <w:rPr>
          <w:lang w:val="en-CA" w:eastAsia="zh-CN"/>
          <w:rFonts w:eastAsiaTheme="minorEastAsia"/>
        </w:rPr>
        <w:t>The global occupancy map will constraint the location of all global matched patches in each frame.</w:t>
      </w:r>
    </w:p>
    <w:p>
      <w:pPr>
        <w:rPr>
          <w:lang w:val="en-CA" w:eastAsia="zh-CN"/>
          <w:rFonts w:eastAsiaTheme="minorEastAsia"/>
        </w:rPr>
      </w:pPr>
      <w:r>
        <w:rPr>
          <w:lang w:val="en-CA" w:eastAsia="zh-CN"/>
          <w:rFonts w:eastAsiaTheme="minorEastAsia"/>
        </w:rPr>
        <w:t xml:space="preserve">Third, using the </w:t>
      </w:r>
      <w:r>
        <w:rPr>
          <w:lang w:val="en-CA" w:eastAsia="zh-CN"/>
          <w:rFonts w:eastAsiaTheme="minorEastAsia"/>
          <w:noProof/>
        </w:rPr>
        <w:t>global</w:t>
      </w:r>
      <w:r>
        <w:rPr>
          <w:lang w:val="en-CA" w:eastAsia="zh-CN"/>
          <w:rFonts w:eastAsiaTheme="minorEastAsia"/>
        </w:rPr>
        <w:t xml:space="preserve"> occupancy map to allocate all global matched patches first, then allocate other </w:t>
      </w:r>
      <w:r>
        <w:rPr>
          <w:lang w:val="en-CA" w:eastAsia="zh-CN"/>
          <w:rFonts w:eastAsiaTheme="minorEastAsia"/>
          <w:noProof/>
        </w:rPr>
        <w:t>non</w:t>
      </w:r>
      <w:r>
        <w:rPr>
          <w:lang w:val="en-CA" w:eastAsia="zh-CN"/>
          <w:rFonts w:eastAsiaTheme="minorEastAsia"/>
        </w:rPr>
        <w:t xml:space="preserve">-global matched patches in each frame. Figure 11 is </w:t>
      </w:r>
      <w:r>
        <w:rPr>
          <w:lang w:val="en-CA" w:eastAsia="zh-CN"/>
          <w:rFonts w:eastAsiaTheme="minorEastAsia"/>
          <w:noProof/>
        </w:rPr>
        <w:t>a diagram</w:t>
      </w:r>
      <w:r>
        <w:rPr>
          <w:lang w:val="en-CA" w:eastAsia="zh-CN"/>
          <w:rFonts w:eastAsiaTheme="minorEastAsia"/>
        </w:rPr>
        <w:t xml:space="preserve"> of the </w:t>
      </w:r>
      <w:r>
        <w:rPr>
          <w:lang w:val="en-CA" w:eastAsia="zh-CN"/>
          <w:rFonts w:eastAsiaTheme="minorEastAsia"/>
          <w:noProof/>
        </w:rPr>
        <w:t>GPA</w:t>
      </w:r>
      <w:r>
        <w:rPr>
          <w:lang w:val="en-CA" w:eastAsia="zh-CN"/>
          <w:rFonts w:eastAsiaTheme="minorEastAsia"/>
        </w:rPr>
        <w:t xml:space="preserve"> method.</w:t>
      </w:r>
    </w:p>
    <w:p>
      <w:pPr>
        <w:rPr>
          <w:lang w:val="en-CA" w:eastAsia="zh-CN"/>
          <w:rFonts w:eastAsiaTheme="minorEastAsia"/>
        </w:rPr>
      </w:pPr>
    </w:p>
    <w:p>
      <w:pPr>
        <w:rPr>
          <w:lang w:val="en-CA"/>
        </w:rPr>
      </w:pPr>
      <w:r>
        <w:rPr>
          <w:lang w:val="en-CA"/>
        </w:rPr>
        <w:object>
          <v:shapetype coordsize="21600, 21600" path="m0,0l21600,0,21600,21600,0,21600xe"/>
          <v:shape id="1080" o:spt="75" style="margin-left:0pt;margin-top:0pt;width:467.25pt;height:242.25pt;mso-wrap-style:none;mso-position-horizontal-relative:column;mso-position-vertical-relative:line;z-index:0" coordsize="21600, 21600" o:allowincell="t" filled="f" stroked="f" o:ole="">
            <v:imagedata r:id="rId41" o:title=""/>
          </v:shape>
          <o:OLEObject Type="Embed" ProgID="Visio.Drawing.15" ShapeID="1080" DrawAspect="Content" ObjectID="_1080" r:id="rId42"/>
        </w:object>
      </w:r>
    </w:p>
    <w:p>
      <w:pPr>
        <w:jc w:val="center"/>
        <w:rPr>
          <w:lang w:val="en-CA"/>
          <w:i/>
          <w:noProof/>
          <w:sz w:val="22"/>
          <w:szCs w:val="22"/>
        </w:rPr>
      </w:pPr>
      <w:r>
        <w:rPr>
          <w:lang w:val="en-CA"/>
          <w:i/>
          <w:iCs/>
          <w:color w:val="44546A"/>
          <w:sz w:val="22"/>
          <w:szCs w:val="22"/>
        </w:rPr>
        <w:t xml:space="preserve"> </w:t>
      </w:r>
      <w:r>
        <w:rPr>
          <w:lang w:val="en-CA"/>
          <w:i/>
          <w:sz w:val="22"/>
          <w:szCs w:val="22"/>
        </w:rPr>
        <w:t xml:space="preserve">Figure </w:t>
      </w:r>
      <w:r>
        <w:rPr>
          <w:lang w:val="en-CA"/>
          <w:i/>
          <w:sz w:val="22"/>
          <w:szCs w:val="22"/>
        </w:rPr>
        <w:fldChar w:fldCharType="begin"/>
      </w:r>
      <w:r>
        <w:rPr>
          <w:lang w:val="en-CA"/>
          <w:i/>
          <w:sz w:val="22"/>
          <w:szCs w:val="22"/>
        </w:rPr>
        <w:instrText xml:space="preserve"> SEQ Figure \* ARABIC </w:instrText>
      </w:r>
      <w:r>
        <w:rPr>
          <w:lang w:val="en-CA"/>
          <w:i/>
          <w:sz w:val="22"/>
          <w:szCs w:val="22"/>
        </w:rPr>
        <w:fldChar w:fldCharType="separate"/>
      </w:r>
      <w:ins w:id="448" w:author="Vladyslav Zakharchenko" w:date="2019-11-14T08:57:51Z">
        <w:r>
          <w:rPr>
            <w:lang w:val="en-CA"/>
            <w:i/>
            <w:noProof/>
            <w:sz w:val="22"/>
            <w:szCs w:val="22"/>
          </w:rPr>
          <w:t>26</w:t>
        </w:r>
      </w:ins>
      <w:ins w:id="449" w:author="v00429036" w:date="2019-11-14T08:57:51Z">
        <w:del w:id="450" w:author="Vladyslav Zakharchenko" w:date="2019-11-14T08:57:51Z">
          <w:r>
            <w:rPr>
              <w:lang w:val="en-CA"/>
              <w:i/>
              <w:noProof/>
              <w:sz w:val="22"/>
              <w:szCs w:val="22"/>
            </w:rPr>
            <w:delText>25</w:delText>
          </w:r>
        </w:del>
      </w:ins>
      <w:del w:id="451" w:author="Vladyslav Zakharchenko" w:date="2019-11-14T08:57:51Z">
        <w:r>
          <w:rPr>
            <w:lang w:val="en-CA"/>
            <w:i/>
            <w:noProof/>
            <w:sz w:val="22"/>
            <w:szCs w:val="22"/>
          </w:rPr>
          <w:delText>21</w:delText>
        </w:r>
      </w:del>
      <w:r>
        <w:rPr>
          <w:lang w:val="en-CA"/>
          <w:i/>
          <w:sz w:val="22"/>
          <w:szCs w:val="22"/>
        </w:rPr>
        <w:fldChar w:fldCharType="end"/>
      </w:r>
      <w:r>
        <w:rPr>
          <w:lang w:val="en-CA"/>
          <w:i/>
          <w:noProof/>
          <w:sz w:val="22"/>
          <w:szCs w:val="22"/>
        </w:rPr>
        <w:t>. Diagram of GPA method</w:t>
      </w:r>
    </w:p>
    <w:p>
      <w:pPr>
        <w:rPr>
          <w:lang w:val="en-CA"/>
        </w:rPr>
      </w:pPr>
    </w:p>
    <w:p>
      <w:pPr>
        <w:rPr>
          <w:lang w:val="en-CA"/>
        </w:rPr>
      </w:pPr>
      <w:r>
        <w:rPr>
          <w:lang w:val="en-CA"/>
        </w:rPr>
        <w:t xml:space="preserve">When the object in the sequence has </w:t>
      </w:r>
      <w:r>
        <w:rPr>
          <w:lang w:val="en-CA"/>
          <w:noProof/>
        </w:rPr>
        <w:t>slow</w:t>
      </w:r>
      <w:r>
        <w:rPr>
          <w:lang w:val="en-CA"/>
        </w:rPr>
        <w:t xml:space="preserve"> motion, the GPA method can process a </w:t>
      </w:r>
      <w:r>
        <w:rPr>
          <w:lang w:val="en-CA"/>
          <w:noProof/>
        </w:rPr>
        <w:t>group</w:t>
      </w:r>
      <w:r>
        <w:rPr>
          <w:lang w:val="en-CA"/>
        </w:rPr>
        <w:t xml:space="preserve"> of frames (eg: 32 frames). When the pcc sequence has a fast motion, the unionPatch in global occupancy map would be much larger than the real occupancy map of the global matched patches in each frame. Hence dividing the group of frames into </w:t>
      </w:r>
      <w:r>
        <w:rPr>
          <w:lang w:val="en-CA"/>
          <w:noProof/>
        </w:rPr>
        <w:t>several</w:t>
      </w:r>
      <w:r>
        <w:rPr>
          <w:lang w:val="en-CA"/>
        </w:rPr>
        <w:t xml:space="preserve"> </w:t>
      </w:r>
      <w:r>
        <w:rPr>
          <w:lang w:val="en-CA"/>
          <w:noProof/>
        </w:rPr>
        <w:t>subcontexts</w:t>
      </w:r>
      <w:r>
        <w:rPr>
          <w:lang w:val="en-CA"/>
        </w:rPr>
        <w:t xml:space="preserve"> would be a better way to get a more compact packing result for each subcontext.</w:t>
      </w:r>
    </w:p>
    <w:p>
      <w:pPr>
        <w:rPr>
          <w:lang w:eastAsia="zh-CN"/>
          <w:rFonts w:eastAsia="SimSun"/>
        </w:rPr>
      </w:pPr>
      <w:commentRangeStart w:id="19"/>
      <w:r>
        <w:rPr>
          <w:lang w:eastAsia="zh-CN"/>
          <w:rFonts w:eastAsia="SimSun"/>
        </w:rPr>
        <w:t xml:space="preserve">The patch order used by the </w:t>
      </w:r>
      <w:commentRangeEnd w:id="19"/>
      <w:r>
        <w:rPr>
          <w:rStyle w:val="CommentReference"/>
        </w:rPr>
        <w:commentReference w:id="19"/>
      </w:r>
      <w:r>
        <w:rPr>
          <w:lang w:eastAsia="zh-CN"/>
          <w:rFonts w:eastAsia="SimSun"/>
        </w:rPr>
        <w:t>GPA technique is different from the patch order used to compress the patch auxiliary data. As the decoder relies on the patch order to reconstruct the block-to-patch information, the decoder might deduce false block-to-patch information, to overcome this issue following constraints should be applied to patch order, by updating the best match index per each patch.</w:t>
      </w:r>
    </w:p>
    <w:p>
      <w:pPr>
        <w:jc w:val="center"/>
        <w:rPr>
          <w:lang w:eastAsia="zh-CN"/>
          <w:rFonts w:eastAsia="DengXian"/>
        </w:rPr>
      </w:pPr>
      <w:r>
        <w:rPr>
          <w:lang w:eastAsia="zh-CN"/>
          <w:noProof/>
        </w:rPr>
        <w:drawing>
          <wp:inline distT="0" distB="0" distL="0" distR="0">
            <wp:extent cx="5624830" cy="2998470"/>
            <wp:effectExtent l="0" t="0" r="0" b="0"/>
            <wp:docPr id="1081" name="shape108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3">
                      <a:extLst>
                        <a:ext uri="{28A0092B-C50C-407E-A947-70E740481C1C}">
                          <a14:useLocalDpi xmlns:a14="http://schemas.microsoft.com/office/drawing/2010/main" val="0"/>
                        </a:ext>
                      </a:extLst>
                    </a:blip>
                    <a:srcRect/>
                    <a:stretch>
                      <a:fillRect/>
                    </a:stretch>
                  </pic:blipFill>
                  <pic:spPr>
                    <a:xfrm>
                      <a:off x="0" y="0"/>
                      <a:ext cx="5624830" cy="2998470"/>
                    </a:xfrm>
                    <a:prstGeom prst="rect"/>
                    <a:noFill/>
                    <a:ln>
                      <a:noFill/>
                    </a:ln>
                  </pic:spPr>
                </pic:pic>
              </a:graphicData>
            </a:graphic>
          </wp:inline>
        </w:drawing>
      </w:r>
    </w:p>
    <w:p>
      <w:pPr>
        <w:jc w:val="center"/>
      </w:pPr>
      <w:r>
        <w:rPr>
          <w:lang w:val="en-CA"/>
          <w:i/>
          <w:sz w:val="22"/>
          <w:szCs w:val="22"/>
        </w:rPr>
        <w:t xml:space="preserve">Figure </w:t>
      </w:r>
      <w:r>
        <w:rPr>
          <w:lang w:val="en-CA"/>
          <w:i/>
          <w:sz w:val="22"/>
          <w:szCs w:val="22"/>
        </w:rPr>
        <w:fldChar w:fldCharType="begin"/>
      </w:r>
      <w:r>
        <w:rPr>
          <w:lang w:val="en-CA"/>
          <w:i/>
          <w:sz w:val="22"/>
          <w:szCs w:val="22"/>
        </w:rPr>
        <w:instrText xml:space="preserve"> SEQ Figure \* ARABIC </w:instrText>
      </w:r>
      <w:r>
        <w:rPr>
          <w:lang w:val="en-CA"/>
          <w:i/>
          <w:sz w:val="22"/>
          <w:szCs w:val="22"/>
        </w:rPr>
        <w:fldChar w:fldCharType="separate"/>
      </w:r>
      <w:ins w:id="452" w:author="Vladyslav Zakharchenko" w:date="2019-11-14T08:57:51Z">
        <w:r>
          <w:rPr>
            <w:lang w:val="en-CA"/>
            <w:i/>
            <w:noProof/>
            <w:sz w:val="22"/>
            <w:szCs w:val="22"/>
          </w:rPr>
          <w:t>27</w:t>
        </w:r>
      </w:ins>
      <w:ins w:id="453" w:author="v00429036" w:date="2019-11-14T08:57:51Z">
        <w:del w:id="454" w:author="Vladyslav Zakharchenko" w:date="2019-11-14T08:57:51Z">
          <w:r>
            <w:rPr>
              <w:lang w:val="en-CA"/>
              <w:i/>
              <w:noProof/>
              <w:sz w:val="22"/>
              <w:szCs w:val="22"/>
            </w:rPr>
            <w:delText>26</w:delText>
          </w:r>
        </w:del>
      </w:ins>
      <w:del w:id="455" w:author="Vladyslav Zakharchenko" w:date="2019-11-14T08:57:51Z">
        <w:r>
          <w:rPr>
            <w:lang w:val="en-CA"/>
            <w:i/>
            <w:noProof/>
            <w:sz w:val="22"/>
            <w:szCs w:val="22"/>
          </w:rPr>
          <w:delText>22</w:delText>
        </w:r>
      </w:del>
      <w:r>
        <w:rPr>
          <w:lang w:val="en-CA"/>
          <w:i/>
          <w:sz w:val="22"/>
          <w:szCs w:val="22"/>
        </w:rPr>
        <w:fldChar w:fldCharType="end"/>
      </w:r>
      <w:r>
        <w:rPr>
          <w:lang w:val="en-CA"/>
          <w:i/>
          <w:sz w:val="22"/>
          <w:szCs w:val="22"/>
        </w:rPr>
        <w:t xml:space="preserve"> patch ordering of various patches in one GPA point cloud frame group</w:t>
      </w:r>
    </w:p>
    <w:p>
      <w:pPr>
        <w:rPr>
          <w:lang w:val="en-CA"/>
        </w:rPr>
      </w:pPr>
    </w:p>
    <w:p>
      <w:pPr>
        <w:pStyle w:val="Heading4"/>
        <w:rPr>
          <w:lang w:val="en-CA"/>
        </w:rPr>
      </w:pPr>
      <w:commentRangeStart w:id="20"/>
      <w:r>
        <w:rPr>
          <w:lang w:val="en-CA"/>
        </w:rPr>
        <w:t>Global Tetris Packing</w:t>
      </w:r>
      <w:commentRangeEnd w:id="20"/>
      <w:r>
        <w:rPr>
          <w:rStyle w:val="CommentReference"/>
          <w:rFonts w:eastAsia="MS Mincho"/>
          <w:b w:val="0"/>
          <w:bCs w:val="0"/>
        </w:rPr>
        <w:commentReference w:id="20"/>
      </w:r>
    </w:p>
    <w:p>
      <w:pPr>
        <w:rPr>
          <w:lang w:eastAsia="ja-JP"/>
        </w:rPr>
      </w:pPr>
      <w:r>
        <w:rPr>
          <w:lang w:eastAsia="ja-JP"/>
        </w:rPr>
        <w:t>The proposed method identifies temporal correspondence between patches, and creates a “patch volume”, generated by the superposition of aligned occupancy maps. Then the size and length of those patch volumes are considered during the patch placement. Furthermore, the patch order of matched frames is maintained, to ensure that the block2patch condition is not violated. The algorithm consists of the following steps:</w:t>
      </w:r>
    </w:p>
    <w:p>
      <w:pPr>
        <w:numPr>
          <w:ilvl w:val="0"/>
          <w:numId w:val="11"/>
        </w:numPr>
        <w:spacing w:after="0"/>
        <w:rPr>
          <w:lang w:eastAsia="ja-JP"/>
        </w:rPr>
      </w:pPr>
      <w:r>
        <w:rPr>
          <w:lang w:eastAsia="ja-JP"/>
        </w:rPr>
        <w:t xml:space="preserve">Perform regular patch matching (see </w:t>
      </w:r>
      <w:r>
        <w:rPr>
          <w:lang w:eastAsia="ja-JP"/>
        </w:rPr>
        <w:fldChar w:fldCharType="begin"/>
      </w:r>
      <w:r>
        <w:rPr>
          <w:lang w:eastAsia="ja-JP"/>
        </w:rPr>
        <w:instrText xml:space="preserve"> REF _Ref18677442 \r \h </w:instrText>
      </w:r>
      <w:r>
        <w:rPr>
          <w:lang w:eastAsia="ja-JP"/>
        </w:rPr>
        <w:fldChar w:fldCharType="separate"/>
      </w:r>
      <w:ins w:id="456" w:author="Vladyslav Zakharchenko" w:date="2019-11-14T08:57:51Z">
        <w:r>
          <w:rPr>
            <w:lang w:eastAsia="ja-JP"/>
          </w:rPr>
          <w:t>2.1.4.10</w:t>
        </w:r>
      </w:ins>
      <w:ins w:id="457" w:author="v00429036" w:date="2019-11-14T08:57:51Z">
        <w:del w:id="458" w:author="Vladyslav Zakharchenko" w:date="2019-11-14T08:57:51Z">
          <w:r>
            <w:rPr>
              <w:lang w:eastAsia="ja-JP"/>
            </w:rPr>
            <w:delText>2.1.4.10</w:delText>
          </w:r>
        </w:del>
      </w:ins>
      <w:del w:id="459" w:author="Vladyslav Zakharchenko" w:date="2019-11-14T08:57:51Z">
        <w:r>
          <w:rPr>
            <w:lang w:eastAsia="ja-JP"/>
          </w:rPr>
          <w:delText>2.1.3.10</w:delText>
        </w:r>
      </w:del>
      <w:r>
        <w:rPr>
          <w:lang w:eastAsia="ja-JP"/>
        </w:rPr>
        <w:fldChar w:fldCharType="end"/>
      </w:r>
      <w:r>
        <w:rPr>
          <w:lang w:eastAsia="ja-JP"/>
        </w:rPr>
        <w:t>)</w:t>
      </w:r>
    </w:p>
    <w:p>
      <w:pPr>
        <w:numPr>
          <w:ilvl w:val="0"/>
          <w:numId w:val="11"/>
        </w:numPr>
        <w:spacing w:after="0"/>
        <w:rPr>
          <w:lang w:eastAsia="ja-JP"/>
        </w:rPr>
      </w:pPr>
      <w:r>
        <w:rPr>
          <w:lang w:eastAsia="ja-JP"/>
        </w:rPr>
        <w:t xml:space="preserve"> Create a “patch volume” (doubled link list) with matched patches (forward and backward), see </w:t>
      </w:r>
      <w:r>
        <w:rPr>
          <w:lang w:eastAsia="ja-JP"/>
        </w:rPr>
        <w:fldChar w:fldCharType="begin"/>
      </w:r>
      <w:r>
        <w:rPr>
          <w:lang w:eastAsia="ja-JP"/>
        </w:rPr>
        <w:instrText xml:space="preserve"> REF _Ref18677625 \h </w:instrText>
      </w:r>
      <w:r>
        <w:rPr>
          <w:lang w:eastAsia="ja-JP"/>
        </w:rPr>
        <w:fldChar w:fldCharType="separate"/>
      </w:r>
      <w:ins w:id="460" w:author="Vladyslav Zakharchenko" w:date="2019-11-14T08:57:51Z">
        <w:r>
          <w:rPr>
            <w:lang w:val="en-CA"/>
            <w:i/>
            <w:sz w:val="22"/>
            <w:szCs w:val="22"/>
          </w:rPr>
          <w:t xml:space="preserve">Figure </w:t>
        </w:r>
        <w:r>
          <w:rPr>
            <w:lang w:val="en-CA"/>
            <w:i/>
            <w:noProof/>
            <w:sz w:val="22"/>
            <w:szCs w:val="22"/>
          </w:rPr>
          <w:t>28</w:t>
        </w:r>
      </w:ins>
      <w:ins w:id="461" w:author="v00429036" w:date="2019-11-14T08:57:51Z">
        <w:del w:id="462" w:author="Vladyslav Zakharchenko" w:date="2019-11-14T08:57:51Z">
          <w:r>
            <w:rPr>
              <w:lang w:val="en-CA"/>
              <w:i/>
              <w:sz w:val="22"/>
              <w:szCs w:val="22"/>
            </w:rPr>
            <w:delText xml:space="preserve">Figure </w:delText>
          </w:r>
        </w:del>
      </w:ins>
      <w:ins w:id="463" w:author="v00429036" w:date="2019-11-14T08:57:51Z">
        <w:del w:id="464" w:author="Vladyslav Zakharchenko" w:date="2019-11-14T08:57:51Z">
          <w:r>
            <w:rPr>
              <w:lang w:val="en-CA"/>
              <w:i/>
              <w:noProof/>
              <w:sz w:val="22"/>
              <w:szCs w:val="22"/>
            </w:rPr>
            <w:delText>27</w:delText>
          </w:r>
        </w:del>
      </w:ins>
      <w:del w:id="465" w:author="Vladyslav Zakharchenko" w:date="2019-11-14T08:57:51Z">
        <w:r>
          <w:rPr>
            <w:lang w:val="en-CA"/>
            <w:i/>
            <w:sz w:val="22"/>
            <w:szCs w:val="22"/>
          </w:rPr>
          <w:delText xml:space="preserve">Figure </w:delText>
        </w:r>
        <w:r>
          <w:rPr>
            <w:lang w:val="en-CA"/>
            <w:i/>
            <w:noProof/>
            <w:sz w:val="22"/>
            <w:szCs w:val="22"/>
          </w:rPr>
          <w:delText>22</w:delText>
        </w:r>
      </w:del>
      <w:r>
        <w:rPr>
          <w:lang w:eastAsia="ja-JP"/>
        </w:rPr>
        <w:fldChar w:fldCharType="end"/>
      </w:r>
    </w:p>
    <w:p>
      <w:pPr>
        <w:numPr>
          <w:ilvl w:val="0"/>
          <w:numId w:val="11"/>
        </w:numPr>
        <w:spacing w:after="0"/>
        <w:rPr>
          <w:lang w:eastAsia="ja-JP"/>
        </w:rPr>
      </w:pPr>
      <w:r>
        <w:rPr>
          <w:lang w:eastAsia="ja-JP"/>
        </w:rPr>
        <w:t xml:space="preserve"> Calculate the accumulated occupancy map and the weight of each patch according to the matched patches</w:t>
      </w:r>
    </w:p>
    <w:p>
      <w:pPr>
        <w:numPr>
          <w:ilvl w:val="1"/>
          <w:numId w:val="11"/>
        </w:numPr>
        <w:spacing w:after="0"/>
        <w:rPr>
          <w:lang w:eastAsia="ja-JP"/>
        </w:rPr>
      </w:pPr>
      <w:r>
        <w:rPr>
          <w:lang w:eastAsia="ja-JP"/>
        </w:rPr>
        <w:t>From back to front, initialize the last frame with weight 1 if it has a backward matched patch, otherwise initialize with 0</w:t>
      </w:r>
    </w:p>
    <w:p>
      <w:pPr>
        <w:numPr>
          <w:ilvl w:val="1"/>
          <w:numId w:val="11"/>
        </w:numPr>
        <w:spacing w:after="0"/>
        <w:rPr>
          <w:lang w:eastAsia="ja-JP"/>
        </w:rPr>
      </w:pPr>
      <w:r>
        <w:rPr>
          <w:lang w:eastAsia="ja-JP"/>
        </w:rPr>
        <w:t>For the other frames, perform the same initialization and add 1 + weight of the forward matched patch</w:t>
      </w:r>
    </w:p>
    <w:p>
      <w:pPr>
        <w:numPr>
          <w:ilvl w:val="0"/>
          <w:numId w:val="11"/>
        </w:numPr>
        <w:spacing w:after="0"/>
        <w:rPr>
          <w:lang w:eastAsia="ja-JP"/>
        </w:rPr>
      </w:pPr>
      <w:r>
        <w:rPr>
          <w:lang w:eastAsia="ja-JP"/>
        </w:rPr>
        <w:t xml:space="preserve"> For the first frame, sort the list according to the weights, then according to the sizes and place the patches</w:t>
      </w:r>
    </w:p>
    <w:p>
      <w:pPr>
        <w:numPr>
          <w:ilvl w:val="0"/>
          <w:numId w:val="11"/>
        </w:numPr>
        <w:spacing w:after="0"/>
        <w:rPr>
          <w:lang w:eastAsia="ja-JP"/>
        </w:rPr>
      </w:pPr>
      <w:r>
        <w:rPr>
          <w:lang w:eastAsia="ja-JP"/>
        </w:rPr>
        <w:t xml:space="preserve"> For the subsequent frames, place matched patches first using same order as previous frame (to avoid block2Patch condition violation), then sort the rest of the patches according to their respective weights and then sizes. Notice that the bounding boxes do not have to have the same (U0, V0), since the patches are aligned during the weight generation process.</w:t>
      </w:r>
    </w:p>
    <w:p>
      <w:pPr>
        <w:jc w:val="center"/>
        <w:rPr>
          <w:lang w:val="en-CA"/>
        </w:rPr>
      </w:pPr>
      <w:r>
        <w:rPr>
          <w:noProof/>
        </w:rPr>
        <w:drawing>
          <wp:inline distT="0" distB="0" distL="0" distR="0">
            <wp:extent cx="5913120" cy="2005330"/>
            <wp:effectExtent l="0" t="0" r="0" b="0"/>
            <wp:docPr id="1082" name="shape108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4">
                      <a:extLst>
                        <a:ext uri="{28A0092B-C50C-407E-A947-70E740481C1C}">
                          <a14:useLocalDpi xmlns:a14="http://schemas.microsoft.com/office/drawing/2010/main" val="0"/>
                        </a:ext>
                      </a:extLst>
                    </a:blip>
                    <a:srcRect/>
                    <a:stretch>
                      <a:fillRect/>
                    </a:stretch>
                  </pic:blipFill>
                  <pic:spPr>
                    <a:xfrm>
                      <a:off x="0" y="0"/>
                      <a:ext cx="5913120" cy="2005330"/>
                    </a:xfrm>
                    <a:prstGeom prst="rect"/>
                    <a:noFill/>
                  </pic:spPr>
                </pic:pic>
              </a:graphicData>
            </a:graphic>
          </wp:inline>
        </w:drawing>
      </w:r>
    </w:p>
    <w:p>
      <w:pPr>
        <w:jc w:val="center"/>
        <w:rPr>
          <w:lang w:val="en-CA"/>
          <w:i/>
          <w:sz w:val="22"/>
          <w:szCs w:val="22"/>
        </w:rPr>
      </w:pPr>
      <w:bookmarkStart w:id="60" w:name="_Ref18677625"/>
      <w:r>
        <w:rPr>
          <w:lang w:val="en-CA"/>
          <w:i/>
          <w:sz w:val="22"/>
          <w:szCs w:val="22"/>
        </w:rPr>
        <w:t xml:space="preserve">Figure </w:t>
      </w:r>
      <w:r>
        <w:rPr>
          <w:lang w:val="en-CA"/>
          <w:i/>
          <w:sz w:val="22"/>
          <w:szCs w:val="22"/>
        </w:rPr>
        <w:fldChar w:fldCharType="begin"/>
      </w:r>
      <w:r>
        <w:rPr>
          <w:lang w:val="en-CA"/>
          <w:i/>
          <w:sz w:val="22"/>
          <w:szCs w:val="22"/>
        </w:rPr>
        <w:instrText xml:space="preserve"> SEQ Figure \* ARABIC </w:instrText>
      </w:r>
      <w:r>
        <w:rPr>
          <w:lang w:val="en-CA"/>
          <w:i/>
          <w:sz w:val="22"/>
          <w:szCs w:val="22"/>
        </w:rPr>
        <w:fldChar w:fldCharType="separate"/>
      </w:r>
      <w:ins w:id="466" w:author="Vladyslav Zakharchenko" w:date="2019-11-14T08:57:51Z">
        <w:r>
          <w:rPr>
            <w:lang w:val="en-CA"/>
            <w:i/>
            <w:noProof/>
            <w:sz w:val="22"/>
            <w:szCs w:val="22"/>
          </w:rPr>
          <w:t>28</w:t>
        </w:r>
      </w:ins>
      <w:ins w:id="467" w:author="v00429036" w:date="2019-11-14T08:57:51Z">
        <w:del w:id="468" w:author="Vladyslav Zakharchenko" w:date="2019-11-14T08:57:51Z">
          <w:r>
            <w:rPr>
              <w:lang w:val="en-CA"/>
              <w:i/>
              <w:noProof/>
              <w:sz w:val="22"/>
              <w:szCs w:val="22"/>
            </w:rPr>
            <w:delText>27</w:delText>
          </w:r>
        </w:del>
      </w:ins>
      <w:del w:id="469" w:author="Vladyslav Zakharchenko" w:date="2019-11-14T08:57:51Z">
        <w:r>
          <w:rPr>
            <w:lang w:val="en-CA"/>
            <w:i/>
            <w:noProof/>
            <w:sz w:val="22"/>
            <w:szCs w:val="22"/>
          </w:rPr>
          <w:delText>22</w:delText>
        </w:r>
      </w:del>
      <w:r>
        <w:rPr>
          <w:lang w:val="en-CA"/>
          <w:i/>
          <w:sz w:val="22"/>
          <w:szCs w:val="22"/>
        </w:rPr>
        <w:fldChar w:fldCharType="end"/>
      </w:r>
      <w:bookmarkEnd w:id="60"/>
      <w:r>
        <w:rPr>
          <w:lang w:val="en-CA"/>
          <w:i/>
          <w:sz w:val="22"/>
          <w:szCs w:val="22"/>
        </w:rPr>
        <w:t xml:space="preserve"> patch</w:t>
      </w:r>
      <w:r>
        <w:t xml:space="preserve"> </w:t>
      </w:r>
      <w:r>
        <w:rPr>
          <w:lang w:val="en-CA"/>
          <w:i/>
          <w:sz w:val="22"/>
          <w:szCs w:val="22"/>
        </w:rPr>
        <w:t>volume (double-linked list) creation process</w:t>
      </w:r>
    </w:p>
    <w:p>
      <w:pPr>
        <w:jc w:val="center"/>
        <w:rPr>
          <w:b/>
          <w:bCs/>
          <w:i/>
          <w:iCs/>
        </w:rPr>
      </w:pPr>
    </w:p>
    <w:p>
      <w:pPr>
        <w:jc w:val="center"/>
      </w:pPr>
      <m:oMathPara>
        <m:oMathParaPr>
          <m:jc m:val="center"/>
        </m:oMathParaPr>
        <m:oMath>
          <m:r>
            <m:rPr>
              <m:sty m:val="bi"/>
            </m:rPr>
            <w:rPr>
              <w:rFonts w:ascii="Cambria Math" w:hAnsi="Cambria Math"/>
            </w:rPr>
            <m:t>w=</m:t>
          </m:r>
          <m:d>
            <m:dPr>
              <m:begChr m:val="{"/>
              <m:endChr m:val=""/>
              <m:ctrlPr>
                <w:rPr>
                  <w:rFonts w:ascii="Cambria Math" w:hAnsi="Cambria Math"/>
                  <w:b/>
                  <w:bCs/>
                  <w:i/>
                  <w:iCs/>
                </w:rPr>
              </m:ctrlPr>
            </m:dPr>
            <m:e>
              <m:eqArr>
                <m:eqArrPr>
                  <m:ctrlPr>
                    <w:rPr>
                      <w:rFonts w:ascii="Cambria Math" w:hAnsi="Cambria Math"/>
                      <w:b/>
                      <w:bCs/>
                      <w:i/>
                      <w:iCs/>
                    </w:rPr>
                  </m:ctrlPr>
                </m:eqArrPr>
                <m:e>
                  <m:r>
                    <m:rPr>
                      <m:sty m:val="bi"/>
                    </m:rPr>
                    <w:rPr>
                      <w:rFonts w:ascii="Cambria Math" w:hAnsi="Cambria Math"/>
                    </w:rPr>
                    <m:t>1, if backward matched</m:t>
                  </m:r>
                </m:e>
                <m:e>
                  <m:r>
                    <m:rPr>
                      <m:sty m:val="bi"/>
                    </m:rPr>
                    <w:rPr>
                      <w:rFonts w:ascii="Cambria Math" w:hAnsi="Cambria Math"/>
                    </w:rPr>
                    <m:t>0</m:t>
                  </m:r>
                </m:e>
              </m:eqArr>
            </m:e>
          </m:d>
        </m:oMath>
      </m:oMathPara>
    </w:p>
    <w:p>
      <w:pPr>
        <w:jc w:val="center"/>
      </w:pPr>
      <m:oMathPara>
        <m:oMathParaPr>
          <m:jc m:val="center"/>
        </m:oMathParaPr>
        <m:oMath>
          <m:r>
            <m:rPr>
              <m:sty m:val="bi"/>
            </m:rPr>
            <w:rPr>
              <w:rFonts w:ascii="Cambria Math" w:hAnsi="Cambria Math"/>
            </w:rPr>
            <m:t>weight(N)=</m:t>
          </m:r>
          <m:d>
            <m:dPr>
              <m:begChr m:val="{"/>
              <m:endChr m:val=""/>
              <m:ctrlPr>
                <w:rPr>
                  <w:rFonts w:ascii="Cambria Math" w:hAnsi="Cambria Math"/>
                  <w:b/>
                  <w:bCs/>
                  <w:i/>
                  <w:iCs/>
                </w:rPr>
              </m:ctrlPr>
            </m:dPr>
            <m:e>
              <m:eqArr>
                <m:eqArrPr>
                  <m:ctrlPr>
                    <w:rPr>
                      <w:rFonts w:ascii="Cambria Math" w:hAnsi="Cambria Math"/>
                      <w:b/>
                      <w:bCs/>
                      <w:i/>
                      <w:iCs/>
                    </w:rPr>
                  </m:ctrlPr>
                </m:eqArrPr>
                <m:e>
                  <m:r>
                    <m:rPr>
                      <m:sty m:val="bi"/>
                    </m:rPr>
                    <w:rPr>
                      <w:rFonts w:ascii="Cambria Math" w:hAnsi="Cambria Math"/>
                    </w:rPr>
                    <m:t>w+1+weight</m:t>
                  </m:r>
                  <m:d>
                    <m:dPr>
                      <m:ctrlPr>
                        <w:rPr>
                          <w:rFonts w:ascii="Cambria Math" w:hAnsi="Cambria Math"/>
                          <w:b/>
                          <w:bCs/>
                          <w:i/>
                          <w:iCs/>
                        </w:rPr>
                      </m:ctrlPr>
                    </m:dPr>
                    <m:e>
                      <m:r>
                        <m:rPr>
                          <m:sty m:val="bi"/>
                        </m:rPr>
                        <w:rPr>
                          <w:rFonts w:ascii="Cambria Math" w:hAnsi="Cambria Math"/>
                        </w:rPr>
                        <m:t>N+1</m:t>
                      </m:r>
                    </m:e>
                  </m:d>
                  <m:r>
                    <m:rPr>
                      <m:sty m:val="bi"/>
                    </m:rPr>
                    <w:rPr>
                      <w:rFonts w:ascii="Cambria Math" w:hAnsi="Cambria Math"/>
                    </w:rPr>
                    <m:t>, ifforward matched</m:t>
                  </m:r>
                </m:e>
                <m:e>
                  <m:r>
                    <m:rPr>
                      <m:sty m:val="bi"/>
                    </m:rPr>
                    <w:rPr>
                      <w:rFonts w:ascii="Cambria Math" w:hAnsi="Cambria Math"/>
                    </w:rPr>
                    <m:t>w</m:t>
                  </m:r>
                </m:e>
              </m:eqArr>
            </m:e>
          </m:d>
        </m:oMath>
      </m:oMathPara>
    </w:p>
    <w:p>
      <w:pPr>
        <w:jc w:val="center"/>
        <w:rPr>
          <w:ins w:id="470" w:author="Vladyslav Zakharchenko" w:date="2019-11-14T08:57:51Z"/>
          <w:lang w:val="en-CA"/>
        </w:rPr>
      </w:pPr>
    </w:p>
    <w:p>
      <w:pPr>
        <w:jc w:val="center"/>
        <w:rPr>
          <w:ins w:id="471" w:author="Vladyslav Zakharchenko" w:date="2019-11-14T08:57:51Z"/>
          <w:lang w:val="en-CA"/>
        </w:rPr>
      </w:pPr>
    </w:p>
    <w:p>
      <w:pPr>
        <w:jc w:val="center"/>
        <w:rPr>
          <w:lang w:val="en-CA"/>
        </w:rPr>
      </w:pPr>
    </w:p>
    <w:p>
      <w:pPr>
        <w:pStyle w:val="Heading2"/>
        <w:rPr>
          <w:lang w:val="en-CA"/>
        </w:rPr>
      </w:pPr>
      <w:r>
        <w:rPr>
          <w:lang w:val="en-CA"/>
        </w:rPr>
        <w:t>Image generation</w:t>
      </w:r>
    </w:p>
    <w:p>
      <w:pPr>
        <w:rPr>
          <w:lang w:val="en-CA"/>
        </w:rPr>
      </w:pPr>
      <w:r>
        <w:rPr>
          <w:lang w:val="en-CA"/>
        </w:rPr>
        <w:t xml:space="preserve">The image generation process exploits the 3D to 2D mapping computed during the packing process to store the geometry and texture of the point cloud as images. In order to better handle the case of multiple points being projected to the same sample, each patch is projected onto two images, referred to as layers. More precisely, let H(u,v) be the set of points of the current patch that get projected to the same sample (u, v). </w:t>
      </w:r>
    </w:p>
    <w:p>
      <w:pPr>
        <w:jc w:val="center"/>
        <w:rPr>
          <w:lang w:val="en-CA"/>
        </w:rPr>
      </w:pPr>
      <w:r>
        <w:rPr>
          <w:noProof/>
        </w:rPr>
        <w:drawing>
          <wp:inline distT="0" distB="0" distL="0" distR="0">
            <wp:extent cx="3182461" cy="1942985"/>
            <wp:effectExtent l="0" t="0" r="0" b="0"/>
            <wp:docPr id="1083" name="shape108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5">
                      <a:extLst>
                        <a:ext uri="{28A0092B-C50C-407E-A947-70E740481C1C}">
                          <a14:useLocalDpi xmlns:a14="http://schemas.microsoft.com/office/drawing/2010/main" val="0"/>
                        </a:ext>
                      </a:extLst>
                    </a:blip>
                    <a:srcRect/>
                    <a:stretch>
                      <a:fillRect/>
                    </a:stretch>
                  </pic:blipFill>
                  <pic:spPr>
                    <a:xfrm>
                      <a:off x="0" y="0"/>
                      <a:ext cx="3182461" cy="1942985"/>
                    </a:xfrm>
                    <a:prstGeom prst="rect"/>
                    <a:noFill/>
                    <a:ln>
                      <a:noFill/>
                    </a:ln>
                  </pic:spPr>
                </pic:pic>
              </a:graphicData>
            </a:graphic>
          </wp:inline>
        </w:drawing>
      </w:r>
    </w:p>
    <w:p>
      <w:pPr>
        <w:jc w:val="center"/>
        <w:rPr>
          <w:lang w:val="en-CA"/>
          <w:sz w:val="22"/>
          <w:szCs w:val="22"/>
        </w:rPr>
      </w:pPr>
    </w:p>
    <w:p>
      <w:pPr>
        <w:jc w:val="center"/>
        <w:rPr>
          <w:lang w:val="en-CA"/>
        </w:rPr>
      </w:pPr>
      <w:r>
        <w:rPr>
          <w:lang w:val="en-CA"/>
          <w:i/>
          <w:iCs/>
          <w:color w:val="44546A"/>
          <w:sz w:val="22"/>
          <w:szCs w:val="22"/>
        </w:rPr>
        <w:t xml:space="preserve"> </w:t>
      </w:r>
      <w:r>
        <w:rPr>
          <w:lang w:val="en-CA"/>
          <w:i/>
          <w:sz w:val="22"/>
          <w:szCs w:val="22"/>
        </w:rPr>
        <w:t xml:space="preserve">Figure </w:t>
      </w:r>
      <w:r>
        <w:rPr>
          <w:lang w:val="en-CA"/>
          <w:i/>
          <w:sz w:val="22"/>
          <w:szCs w:val="22"/>
        </w:rPr>
        <w:fldChar w:fldCharType="begin"/>
      </w:r>
      <w:r>
        <w:rPr>
          <w:lang w:val="en-CA"/>
          <w:i/>
          <w:sz w:val="22"/>
          <w:szCs w:val="22"/>
        </w:rPr>
        <w:instrText xml:space="preserve"> SEQ Figure \* ARABIC </w:instrText>
      </w:r>
      <w:r>
        <w:rPr>
          <w:lang w:val="en-CA"/>
          <w:i/>
          <w:sz w:val="22"/>
          <w:szCs w:val="22"/>
        </w:rPr>
        <w:fldChar w:fldCharType="separate"/>
      </w:r>
      <w:ins w:id="472" w:author="Vladyslav Zakharchenko" w:date="2019-11-14T08:57:51Z">
        <w:r>
          <w:rPr>
            <w:lang w:val="en-CA"/>
            <w:i/>
            <w:noProof/>
            <w:sz w:val="22"/>
            <w:szCs w:val="22"/>
          </w:rPr>
          <w:t>29</w:t>
        </w:r>
      </w:ins>
      <w:ins w:id="473" w:author="v00429036" w:date="2019-11-14T08:57:51Z">
        <w:del w:id="474" w:author="Vladyslav Zakharchenko" w:date="2019-11-14T08:57:51Z">
          <w:r>
            <w:rPr>
              <w:lang w:val="en-CA"/>
              <w:i/>
              <w:noProof/>
              <w:sz w:val="22"/>
              <w:szCs w:val="22"/>
            </w:rPr>
            <w:delText>28</w:delText>
          </w:r>
        </w:del>
      </w:ins>
      <w:del w:id="475" w:author="Vladyslav Zakharchenko" w:date="2019-11-14T08:57:51Z">
        <w:r>
          <w:rPr>
            <w:lang w:val="en-CA"/>
            <w:i/>
            <w:noProof/>
            <w:sz w:val="22"/>
            <w:szCs w:val="22"/>
          </w:rPr>
          <w:delText>23</w:delText>
        </w:r>
      </w:del>
      <w:r>
        <w:rPr>
          <w:lang w:val="en-CA"/>
          <w:i/>
          <w:sz w:val="22"/>
          <w:szCs w:val="22"/>
        </w:rPr>
        <w:fldChar w:fldCharType="end"/>
      </w:r>
      <w:r>
        <w:rPr>
          <w:lang w:val="en-CA"/>
          <w:sz w:val="22"/>
          <w:szCs w:val="22"/>
        </w:rPr>
        <w:t>.</w:t>
      </w:r>
      <w:r>
        <w:rPr>
          <w:lang w:val="en-CA"/>
          <w:i/>
          <w:iCs/>
          <w:color w:val="44546A"/>
          <w:sz w:val="22"/>
          <w:szCs w:val="22"/>
        </w:rPr>
        <w:t xml:space="preserve"> Example of layer projection structure</w:t>
      </w:r>
    </w:p>
    <w:p>
      <w:pPr>
        <w:rPr>
          <w:lang w:val="en-CA"/>
        </w:rPr>
      </w:pPr>
    </w:p>
    <w:p>
      <w:pPr>
        <w:rPr>
          <w:lang w:val="en-CA"/>
        </w:rPr>
      </w:pPr>
      <w:r>
        <w:rPr>
          <w:lang w:val="en-CA"/>
        </w:rPr>
        <w:t>The first layer, also called the near layer, stores the point of H(u,v) with the lowest depth D0. The second layer, referred to as the far layer, captures the point of H(u,v) with the highest depth within the interval [D0, D0+</w:t>
      </w:r>
      <w:r>
        <w:rPr>
          <w:lang w:val="en-CA"/>
        </w:rPr>
        <w:sym w:font="Symbol" w:char="F044"/>
      </w:r>
      <w:r>
        <w:rPr>
          <w:lang w:val="en-CA"/>
        </w:rPr>
        <w:t xml:space="preserve">], where </w:t>
      </w:r>
      <w:r>
        <w:rPr>
          <w:lang w:val="en-CA"/>
        </w:rPr>
        <w:sym w:font="Symbol" w:char="F044"/>
      </w:r>
      <w:r>
        <w:rPr>
          <w:lang w:val="en-CA"/>
        </w:rPr>
        <w:t xml:space="preserve"> is a user-defined parameter that describes the surface thickness.</w:t>
      </w:r>
    </w:p>
    <w:p>
      <w:pPr>
        <w:rPr>
          <w:lang w:val="en-CA" w:eastAsia="ko-KR"/>
          <w:rFonts w:eastAsiaTheme="minorEastAsia"/>
        </w:rPr>
      </w:pPr>
      <w:r>
        <w:rPr>
          <w:lang w:val="en-CA" w:eastAsia="ko-KR"/>
          <w:rFonts w:eastAsiaTheme="minorEastAsia"/>
          <w:noProof/>
        </w:rPr>
        <w:t>The surface</w:t>
      </w:r>
      <w:r>
        <w:rPr>
          <w:lang w:val="en-CA" w:eastAsia="ko-KR"/>
          <w:rFonts w:eastAsiaTheme="minorEastAsia"/>
        </w:rPr>
        <w:t xml:space="preserve"> separation method is applied to prevent the mixing of different surfaces in the connected components when there is a stack of multiple different surfaces in that connected component. One of the methods to separate surfaces is to use differences of MSE values of points in the </w:t>
      </w:r>
      <w:r>
        <w:rPr>
          <w:lang w:val="en-CA" w:eastAsia="ko-KR"/>
          <w:rFonts w:eastAsiaTheme="minorEastAsia"/>
          <w:noProof/>
        </w:rPr>
        <w:t>RGB</w:t>
      </w:r>
      <w:r>
        <w:rPr>
          <w:lang w:val="en-CA" w:eastAsia="ko-KR"/>
          <w:rFonts w:eastAsiaTheme="minorEastAsia"/>
        </w:rPr>
        <w:t xml:space="preserve"> </w:t>
      </w:r>
      <w:r>
        <w:rPr>
          <w:lang w:val="en-CA" w:eastAsia="ko-KR"/>
          <w:rFonts w:eastAsiaTheme="minorEastAsia"/>
          <w:noProof/>
        </w:rPr>
        <w:t>colour</w:t>
      </w:r>
      <w:r>
        <w:rPr>
          <w:lang w:val="en-CA" w:eastAsia="ko-KR"/>
          <w:rFonts w:eastAsiaTheme="minorEastAsia"/>
        </w:rPr>
        <w:t xml:space="preserve"> domain:</w:t>
      </w:r>
    </w:p>
    <w:p>
      <w:pPr>
        <w:rPr>
          <w:lang w:val="en-CA" w:eastAsia="ko-KR"/>
          <w:rFonts w:eastAsiaTheme="minorEastAsia"/>
        </w:rPr>
      </w:pPr>
      <w:r>
        <w:rPr>
          <w:lang w:val="en-CA" w:eastAsia="ko-KR"/>
          <w:rFonts w:eastAsiaTheme="minorEastAsia"/>
        </w:rPr>
        <w:t>Separate patch if,</w:t>
      </w:r>
    </w:p>
    <w:p>
      <w:pPr>
        <w:rPr>
          <w:lang w:val="en-CA" w:eastAsia="ko-KR"/>
          <w:rFonts w:eastAsiaTheme="minorEastAsia"/>
        </w:rPr>
      </w:pPr>
    </w:p>
    <w:p>
      <w:pPr>
        <w:rPr>
          <w:lang w:val="en-CA" w:eastAsia="ko-KR"/>
          <w:rFonts w:eastAsiaTheme="minorEastAsia"/>
        </w:rPr>
      </w:pPr>
      <m:oMathPara>
        <m:oMathParaPr/>
        <m:oMath>
          <m:r>
            <w:rPr>
              <w:lang w:val="en-CA" w:eastAsia="ko-KR"/>
              <w:rFonts w:ascii="Cambria Math" w:eastAsiaTheme="minorEastAsia" w:hAnsi="Cambria Math"/>
            </w:rPr>
            <m:t>MSE</m:t>
          </m:r>
          <m:d>
            <m:dPr>
              <m:ctrlPr>
                <w:rPr>
                  <w:lang w:val="en-CA" w:eastAsia="ko-KR"/>
                  <w:rFonts w:ascii="Cambria Math" w:eastAsiaTheme="minorEastAsia" w:hAnsi="Cambria Math"/>
                  <w:i/>
                </w:rPr>
              </m:ctrlPr>
            </m:dPr>
            <m:e>
              <m:sSub>
                <m:sSubPr>
                  <m:ctrlPr>
                    <w:rPr>
                      <w:lang w:val="en-CA" w:eastAsia="ko-KR"/>
                      <w:rFonts w:ascii="Cambria Math" w:eastAsiaTheme="minorEastAsia" w:hAnsi="Cambria Math"/>
                      <w:i/>
                    </w:rPr>
                  </m:ctrlPr>
                </m:sSubPr>
                <m:e>
                  <m:r>
                    <w:rPr>
                      <w:lang w:val="en-CA" w:eastAsia="ko-KR"/>
                      <w:rFonts w:ascii="Cambria Math" w:eastAsiaTheme="minorEastAsia" w:hAnsi="Cambria Math"/>
                    </w:rPr>
                    <m:t>R</m:t>
                  </m:r>
                </m:e>
                <m:sub>
                  <m:r>
                    <w:rPr>
                      <w:lang w:val="en-CA" w:eastAsia="ko-KR"/>
                      <w:rFonts w:ascii="Cambria Math" w:eastAsiaTheme="minorEastAsia" w:hAnsi="Cambria Math"/>
                    </w:rPr>
                    <m:t>1</m:t>
                  </m:r>
                </m:sub>
              </m:sSub>
              <m:r>
                <w:rPr>
                  <w:lang w:val="en-CA" w:eastAsia="ko-KR"/>
                  <w:rFonts w:ascii="Cambria Math" w:eastAsiaTheme="minorEastAsia" w:hAnsi="Cambria Math"/>
                </w:rPr>
                <m:t>-</m:t>
              </m:r>
              <m:sSub>
                <m:sSubPr>
                  <m:ctrlPr>
                    <w:rPr>
                      <w:lang w:val="en-CA" w:eastAsia="ko-KR"/>
                      <w:rFonts w:ascii="Cambria Math" w:eastAsiaTheme="minorEastAsia" w:hAnsi="Cambria Math"/>
                      <w:i/>
                    </w:rPr>
                  </m:ctrlPr>
                </m:sSubPr>
                <m:e>
                  <m:r>
                    <w:rPr>
                      <w:lang w:val="en-CA" w:eastAsia="ko-KR"/>
                      <w:rFonts w:ascii="Cambria Math" w:eastAsiaTheme="minorEastAsia" w:hAnsi="Cambria Math"/>
                    </w:rPr>
                    <m:t>R</m:t>
                  </m:r>
                </m:e>
                <m:sub>
                  <m:r>
                    <w:rPr>
                      <w:lang w:val="en-CA" w:eastAsia="ko-KR"/>
                      <w:rFonts w:ascii="Cambria Math" w:eastAsiaTheme="minorEastAsia" w:hAnsi="Cambria Math"/>
                    </w:rPr>
                    <m:t>2</m:t>
                  </m:r>
                </m:sub>
              </m:sSub>
              <m:r>
                <w:rPr>
                  <w:lang w:val="en-CA" w:eastAsia="ko-KR"/>
                  <w:rFonts w:ascii="Cambria Math" w:eastAsiaTheme="minorEastAsia" w:hAnsi="Cambria Math"/>
                </w:rPr>
                <m:t>,</m:t>
              </m:r>
              <m:sSub>
                <m:sSubPr>
                  <m:ctrlPr>
                    <w:rPr>
                      <w:lang w:val="en-CA" w:eastAsia="ko-KR"/>
                      <w:rFonts w:ascii="Cambria Math" w:eastAsiaTheme="minorEastAsia" w:hAnsi="Cambria Math"/>
                      <w:i/>
                    </w:rPr>
                  </m:ctrlPr>
                </m:sSubPr>
                <m:e>
                  <m:r>
                    <w:rPr>
                      <w:lang w:val="en-CA" w:eastAsia="ko-KR"/>
                      <w:rFonts w:ascii="Cambria Math" w:eastAsiaTheme="minorEastAsia" w:hAnsi="Cambria Math"/>
                    </w:rPr>
                    <m:t>G</m:t>
                  </m:r>
                </m:e>
                <m:sub>
                  <m:r>
                    <w:rPr>
                      <w:lang w:val="en-CA" w:eastAsia="ko-KR"/>
                      <w:rFonts w:ascii="Cambria Math" w:eastAsiaTheme="minorEastAsia" w:hAnsi="Cambria Math"/>
                    </w:rPr>
                    <m:t>1</m:t>
                  </m:r>
                </m:sub>
              </m:sSub>
              <m:r>
                <w:rPr>
                  <w:lang w:val="en-CA" w:eastAsia="ko-KR"/>
                  <w:rFonts w:ascii="Cambria Math" w:eastAsiaTheme="minorEastAsia" w:hAnsi="Cambria Math"/>
                </w:rPr>
                <m:t>-</m:t>
              </m:r>
              <m:sSub>
                <m:sSubPr>
                  <m:ctrlPr>
                    <w:rPr>
                      <w:lang w:val="en-CA" w:eastAsia="ko-KR"/>
                      <w:rFonts w:ascii="Cambria Math" w:eastAsiaTheme="minorEastAsia" w:hAnsi="Cambria Math"/>
                      <w:i/>
                    </w:rPr>
                  </m:ctrlPr>
                </m:sSubPr>
                <m:e>
                  <m:r>
                    <w:rPr>
                      <w:lang w:val="en-CA" w:eastAsia="ko-KR"/>
                      <w:rFonts w:ascii="Cambria Math" w:eastAsiaTheme="minorEastAsia" w:hAnsi="Cambria Math"/>
                    </w:rPr>
                    <m:t>G</m:t>
                  </m:r>
                </m:e>
                <m:sub>
                  <m:r>
                    <w:rPr>
                      <w:lang w:val="en-CA" w:eastAsia="ko-KR"/>
                      <w:rFonts w:ascii="Cambria Math" w:eastAsiaTheme="minorEastAsia" w:hAnsi="Cambria Math"/>
                    </w:rPr>
                    <m:t>2</m:t>
                  </m:r>
                </m:sub>
              </m:sSub>
              <m:r>
                <w:rPr>
                  <w:lang w:val="en-CA" w:eastAsia="ko-KR"/>
                  <w:rFonts w:ascii="Cambria Math" w:eastAsiaTheme="minorEastAsia" w:hAnsi="Cambria Math"/>
                </w:rPr>
                <m:t>,</m:t>
              </m:r>
              <m:sSub>
                <m:sSubPr>
                  <m:ctrlPr>
                    <w:rPr>
                      <w:lang w:val="en-CA" w:eastAsia="ko-KR"/>
                      <w:rFonts w:ascii="Cambria Math" w:eastAsiaTheme="minorEastAsia" w:hAnsi="Cambria Math"/>
                      <w:i/>
                    </w:rPr>
                  </m:ctrlPr>
                </m:sSubPr>
                <m:e>
                  <m:r>
                    <w:rPr>
                      <w:lang w:val="en-CA" w:eastAsia="ko-KR"/>
                      <w:rFonts w:ascii="Cambria Math" w:eastAsiaTheme="minorEastAsia" w:hAnsi="Cambria Math"/>
                    </w:rPr>
                    <m:t>B</m:t>
                  </m:r>
                </m:e>
                <m:sub>
                  <m:r>
                    <w:rPr>
                      <w:lang w:val="en-CA" w:eastAsia="ko-KR"/>
                      <w:rFonts w:ascii="Cambria Math" w:eastAsiaTheme="minorEastAsia" w:hAnsi="Cambria Math"/>
                    </w:rPr>
                    <m:t>1</m:t>
                  </m:r>
                </m:sub>
              </m:sSub>
              <m:r>
                <w:rPr>
                  <w:lang w:val="en-CA" w:eastAsia="ko-KR"/>
                  <w:rFonts w:ascii="Cambria Math" w:eastAsiaTheme="minorEastAsia" w:hAnsi="Cambria Math"/>
                </w:rPr>
                <m:t>-</m:t>
              </m:r>
              <m:sSub>
                <m:sSubPr>
                  <m:ctrlPr>
                    <w:rPr>
                      <w:lang w:val="en-CA" w:eastAsia="ko-KR"/>
                      <w:rFonts w:ascii="Cambria Math" w:eastAsiaTheme="minorEastAsia" w:hAnsi="Cambria Math"/>
                      <w:i/>
                    </w:rPr>
                  </m:ctrlPr>
                </m:sSubPr>
                <m:e>
                  <m:r>
                    <w:rPr>
                      <w:lang w:val="en-CA" w:eastAsia="ko-KR"/>
                      <w:rFonts w:ascii="Cambria Math" w:eastAsiaTheme="minorEastAsia" w:hAnsi="Cambria Math"/>
                    </w:rPr>
                    <m:t>B</m:t>
                  </m:r>
                </m:e>
                <m:sub>
                  <m:r>
                    <w:rPr>
                      <w:lang w:val="en-CA" w:eastAsia="ko-KR"/>
                      <w:rFonts w:ascii="Cambria Math" w:eastAsiaTheme="minorEastAsia" w:hAnsi="Cambria Math"/>
                    </w:rPr>
                    <m:t>2</m:t>
                  </m:r>
                </m:sub>
              </m:sSub>
            </m:e>
          </m:d>
          <m:r>
            <w:rPr>
              <w:lang w:val="en-CA" w:eastAsia="ko-KR"/>
              <w:rFonts w:ascii="Cambria Math" w:eastAsiaTheme="minorEastAsia" w:hAnsi="Cambria Math"/>
            </w:rPr>
            <m:t>&gt;Threshold;</m:t>
          </m:r>
        </m:oMath>
        <w:br/>
        <m:oMath>
          <m:r>
            <w:rPr>
              <w:lang w:val="en-CA" w:eastAsia="ko-KR"/>
              <w:rFonts w:ascii="Cambria Math" w:eastAsiaTheme="minorEastAsia" w:hAnsi="Cambria Math"/>
            </w:rPr>
            <m:t>Threshold=20</m:t>
          </m:r>
        </m:oMath>
      </m:oMathPara>
    </w:p>
    <w:p>
      <w:pPr>
        <w:rPr>
          <w:lang w:val="en-CA" w:eastAsia="ko-KR"/>
          <w:rFonts w:eastAsiaTheme="minorEastAsia"/>
        </w:rPr>
      </w:pPr>
    </w:p>
    <w:p>
      <w:pPr>
        <w:rPr>
          <w:lang w:val="en-CA" w:eastAsia="ko-KR"/>
          <w:rFonts w:eastAsiaTheme="minorEastAsia"/>
        </w:rPr>
      </w:pPr>
      <w:r>
        <w:rPr>
          <w:lang w:val="en-CA" w:eastAsia="ko-KR"/>
          <w:rFonts w:eastAsiaTheme="minorEastAsia"/>
        </w:rPr>
        <w:t xml:space="preserve">Where </w:t>
      </w:r>
      <m:oMath>
        <m:sSub>
          <m:sSubPr>
            <m:ctrlPr>
              <w:rPr>
                <w:lang w:val="en-CA" w:eastAsia="ko-KR"/>
                <w:rFonts w:ascii="Cambria Math" w:eastAsiaTheme="minorEastAsia" w:hAnsi="Cambria Math"/>
              </w:rPr>
            </m:ctrlPr>
          </m:sSubPr>
          <m:e>
            <m:r>
              <w:rPr>
                <w:lang w:val="en-CA" w:eastAsia="ko-KR"/>
                <w:rFonts w:ascii="Cambria Math" w:eastAsiaTheme="minorEastAsia" w:hAnsi="Cambria Math"/>
              </w:rPr>
              <m:t>R</m:t>
            </m:r>
          </m:e>
          <m:sub>
            <m:r>
              <m:rPr>
                <m:sty m:val="p"/>
              </m:rPr>
              <w:rPr>
                <w:lang w:val="en-CA" w:eastAsia="ko-KR"/>
                <w:rFonts w:ascii="Cambria Math" w:eastAsiaTheme="minorEastAsia" w:hAnsi="Cambria Math"/>
              </w:rPr>
              <m:t>1</m:t>
            </m:r>
          </m:sub>
        </m:sSub>
      </m:oMath>
      <w:r>
        <w:rPr>
          <w:lang w:val="en-CA" w:eastAsia="ko-KR"/>
          <w:rFonts w:eastAsiaTheme="minorEastAsia"/>
        </w:rPr>
        <w:t xml:space="preserve">, </w:t>
      </w:r>
      <m:oMath>
        <m:sSub>
          <m:sSubPr>
            <m:ctrlPr>
              <w:rPr>
                <w:lang w:val="en-CA" w:eastAsia="ko-KR"/>
                <w:rFonts w:ascii="Cambria Math" w:eastAsiaTheme="minorEastAsia" w:hAnsi="Cambria Math"/>
              </w:rPr>
            </m:ctrlPr>
          </m:sSubPr>
          <m:e>
            <m:r>
              <w:rPr>
                <w:lang w:val="en-CA" w:eastAsia="ko-KR"/>
                <w:rFonts w:ascii="Cambria Math" w:eastAsiaTheme="minorEastAsia" w:hAnsi="Cambria Math"/>
              </w:rPr>
              <m:t>G</m:t>
            </m:r>
          </m:e>
          <m:sub>
            <m:r>
              <m:rPr>
                <m:sty m:val="p"/>
              </m:rPr>
              <w:rPr>
                <w:lang w:val="en-CA" w:eastAsia="ko-KR"/>
                <w:rFonts w:ascii="Cambria Math" w:eastAsiaTheme="minorEastAsia" w:hAnsi="Cambria Math"/>
              </w:rPr>
              <m:t>1</m:t>
            </m:r>
          </m:sub>
        </m:sSub>
      </m:oMath>
      <w:r>
        <w:rPr>
          <w:lang w:val="en-CA" w:eastAsia="ko-KR"/>
          <w:rFonts w:eastAsiaTheme="minorEastAsia"/>
        </w:rPr>
        <w:t xml:space="preserve">, </w:t>
      </w:r>
      <m:oMath>
        <m:sSub>
          <m:sSubPr>
            <m:ctrlPr>
              <w:rPr>
                <w:lang w:val="en-CA" w:eastAsia="ko-KR"/>
                <w:rFonts w:ascii="Cambria Math" w:eastAsiaTheme="minorEastAsia" w:hAnsi="Cambria Math"/>
              </w:rPr>
            </m:ctrlPr>
          </m:sSubPr>
          <m:e>
            <m:r>
              <w:rPr>
                <w:lang w:val="en-CA" w:eastAsia="ko-KR"/>
                <w:rFonts w:ascii="Cambria Math" w:eastAsiaTheme="minorEastAsia" w:hAnsi="Cambria Math"/>
              </w:rPr>
              <m:t>B</m:t>
            </m:r>
          </m:e>
          <m:sub>
            <m:r>
              <m:rPr>
                <m:sty m:val="p"/>
              </m:rPr>
              <w:rPr>
                <w:lang w:val="en-CA" w:eastAsia="ko-KR"/>
                <w:rFonts w:ascii="Cambria Math" w:eastAsiaTheme="minorEastAsia" w:hAnsi="Cambria Math"/>
              </w:rPr>
              <m:t>1</m:t>
            </m:r>
          </m:sub>
        </m:sSub>
      </m:oMath>
      <w:r>
        <w:rPr>
          <w:lang w:val="en-CA" w:eastAsia="ko-KR"/>
          <w:rFonts w:eastAsiaTheme="minorEastAsia"/>
        </w:rPr>
        <w:t xml:space="preserve">are attribute values belonging to T0 and </w:t>
      </w:r>
      <m:oMath>
        <m:sSub>
          <m:sSubPr>
            <m:ctrlPr>
              <w:rPr>
                <w:lang w:val="en-CA" w:eastAsia="ko-KR"/>
                <w:rFonts w:ascii="Cambria Math" w:eastAsiaTheme="minorEastAsia" w:hAnsi="Cambria Math"/>
              </w:rPr>
            </m:ctrlPr>
          </m:sSubPr>
          <m:e>
            <m:r>
              <w:rPr>
                <w:lang w:val="en-CA" w:eastAsia="ko-KR"/>
                <w:rFonts w:ascii="Cambria Math" w:eastAsiaTheme="minorEastAsia" w:hAnsi="Cambria Math"/>
              </w:rPr>
              <m:t>R</m:t>
            </m:r>
          </m:e>
          <m:sub>
            <m:r>
              <m:rPr>
                <m:sty m:val="p"/>
              </m:rPr>
              <w:rPr>
                <w:lang w:val="en-CA" w:eastAsia="ko-KR"/>
                <w:rFonts w:ascii="Cambria Math" w:eastAsiaTheme="minorEastAsia" w:hAnsi="Cambria Math"/>
              </w:rPr>
              <m:t>2</m:t>
            </m:r>
          </m:sub>
        </m:sSub>
      </m:oMath>
      <w:r>
        <w:rPr>
          <w:lang w:val="en-CA" w:eastAsia="ko-KR"/>
          <w:rFonts w:eastAsiaTheme="minorEastAsia"/>
        </w:rPr>
        <w:t xml:space="preserve">, </w:t>
      </w:r>
      <m:oMath>
        <m:sSub>
          <m:sSubPr>
            <m:ctrlPr>
              <w:rPr>
                <w:lang w:val="en-CA" w:eastAsia="ko-KR"/>
                <w:rFonts w:ascii="Cambria Math" w:eastAsiaTheme="minorEastAsia" w:hAnsi="Cambria Math"/>
              </w:rPr>
            </m:ctrlPr>
          </m:sSubPr>
          <m:e>
            <m:r>
              <w:rPr>
                <w:lang w:val="en-CA" w:eastAsia="ko-KR"/>
                <w:rFonts w:ascii="Cambria Math" w:eastAsiaTheme="minorEastAsia" w:hAnsi="Cambria Math"/>
              </w:rPr>
              <m:t>G</m:t>
            </m:r>
          </m:e>
          <m:sub>
            <m:r>
              <m:rPr>
                <m:sty m:val="p"/>
              </m:rPr>
              <w:rPr>
                <w:lang w:val="en-CA" w:eastAsia="ko-KR"/>
                <w:rFonts w:ascii="Cambria Math" w:eastAsiaTheme="minorEastAsia" w:hAnsi="Cambria Math"/>
              </w:rPr>
              <m:t>2</m:t>
            </m:r>
          </m:sub>
        </m:sSub>
      </m:oMath>
      <w:r>
        <w:rPr>
          <w:lang w:val="en-CA" w:eastAsia="ko-KR"/>
          <w:rFonts w:eastAsiaTheme="minorEastAsia"/>
        </w:rPr>
        <w:t xml:space="preserve">, </w:t>
      </w:r>
      <m:oMath>
        <m:sSub>
          <m:sSubPr>
            <m:ctrlPr>
              <w:rPr>
                <w:lang w:val="en-CA" w:eastAsia="ko-KR"/>
                <w:rFonts w:ascii="Cambria Math" w:eastAsiaTheme="minorEastAsia" w:hAnsi="Cambria Math"/>
              </w:rPr>
            </m:ctrlPr>
          </m:sSubPr>
          <m:e>
            <m:r>
              <w:rPr>
                <w:lang w:val="en-CA" w:eastAsia="ko-KR"/>
                <w:rFonts w:ascii="Cambria Math" w:eastAsiaTheme="minorEastAsia" w:hAnsi="Cambria Math"/>
              </w:rPr>
              <m:t>B</m:t>
            </m:r>
          </m:e>
          <m:sub>
            <m:r>
              <m:rPr>
                <m:sty m:val="p"/>
              </m:rPr>
              <w:rPr>
                <w:lang w:val="en-CA" w:eastAsia="ko-KR"/>
                <w:rFonts w:ascii="Cambria Math" w:eastAsiaTheme="minorEastAsia" w:hAnsi="Cambria Math"/>
              </w:rPr>
              <m:t>2</m:t>
            </m:r>
          </m:sub>
        </m:sSub>
      </m:oMath>
      <w:r>
        <w:rPr>
          <w:lang w:val="en-CA" w:eastAsia="ko-KR"/>
          <w:rFonts w:eastAsiaTheme="minorEastAsia"/>
        </w:rPr>
        <w:t xml:space="preserve"> are the attribute values belonging to T1.</w:t>
      </w:r>
    </w:p>
    <w:p>
      <w:pPr>
        <w:rPr>
          <w:lang w:val="en-CA"/>
        </w:rPr>
      </w:pPr>
    </w:p>
    <w:p>
      <w:pPr>
        <w:jc w:val="center"/>
        <w:rPr>
          <w:lang w:val="en-CA"/>
        </w:rPr>
      </w:pPr>
      <w:r>
        <w:rPr>
          <w:noProof/>
        </w:rPr>
        <w:drawing>
          <wp:inline distT="0" distB="0" distL="0" distR="0">
            <wp:extent cx="2426535" cy="2248114"/>
            <wp:effectExtent l="0" t="0" r="0" b="0"/>
            <wp:docPr id="1084" name="shape108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6">
                      <a:extLst>
                        <a:ext uri="{28A0092B-C50C-407E-A947-70E740481C1C}">
                          <a14:useLocalDpi xmlns:a14="http://schemas.microsoft.com/office/drawing/2010/main" val="0"/>
                        </a:ext>
                      </a:extLst>
                    </a:blip>
                    <a:srcRect/>
                    <a:stretch>
                      <a:fillRect/>
                    </a:stretch>
                  </pic:blipFill>
                  <pic:spPr>
                    <a:xfrm>
                      <a:off x="0" y="0"/>
                      <a:ext cx="2426535" cy="2248114"/>
                    </a:xfrm>
                    <a:prstGeom prst="rect"/>
                  </pic:spPr>
                </pic:pic>
              </a:graphicData>
            </a:graphic>
          </wp:inline>
        </w:drawing>
      </w:r>
    </w:p>
    <w:p>
      <w:pPr>
        <w:jc w:val="center"/>
        <w:rPr>
          <w:ins w:id="476" w:author="Vladyslav Zakharchenko" w:date="2019-11-14T08:57:51Z"/>
          <w:lang w:val="en-CA"/>
          <w:i/>
          <w:iCs/>
          <w:color w:val="44546A"/>
          <w:sz w:val="22"/>
          <w:szCs w:val="22"/>
        </w:rPr>
      </w:pPr>
      <w:r>
        <w:rPr>
          <w:lang w:val="en-CA"/>
          <w:i/>
          <w:sz w:val="22"/>
          <w:szCs w:val="22"/>
        </w:rPr>
        <w:t xml:space="preserve">Figure </w:t>
      </w:r>
      <w:r>
        <w:rPr>
          <w:lang w:val="en-CA"/>
          <w:i/>
          <w:sz w:val="22"/>
          <w:szCs w:val="22"/>
        </w:rPr>
        <w:fldChar w:fldCharType="begin"/>
      </w:r>
      <w:r>
        <w:rPr>
          <w:lang w:val="en-CA"/>
          <w:i/>
          <w:sz w:val="22"/>
          <w:szCs w:val="22"/>
        </w:rPr>
        <w:instrText xml:space="preserve"> SEQ Figure \* ARABIC </w:instrText>
      </w:r>
      <w:r>
        <w:rPr>
          <w:lang w:val="en-CA"/>
          <w:i/>
          <w:sz w:val="22"/>
          <w:szCs w:val="22"/>
        </w:rPr>
        <w:fldChar w:fldCharType="separate"/>
      </w:r>
      <w:ins w:id="477" w:author="Vladyslav Zakharchenko" w:date="2019-11-14T08:57:51Z">
        <w:r>
          <w:rPr>
            <w:lang w:val="en-CA"/>
            <w:i/>
            <w:noProof/>
            <w:sz w:val="22"/>
            <w:szCs w:val="22"/>
          </w:rPr>
          <w:t>30</w:t>
        </w:r>
      </w:ins>
      <w:ins w:id="478" w:author="v00429036" w:date="2019-11-14T08:57:51Z">
        <w:del w:id="479" w:author="Vladyslav Zakharchenko" w:date="2019-11-14T08:57:51Z">
          <w:r>
            <w:rPr>
              <w:lang w:val="en-CA"/>
              <w:i/>
              <w:noProof/>
              <w:sz w:val="22"/>
              <w:szCs w:val="22"/>
            </w:rPr>
            <w:delText>29</w:delText>
          </w:r>
        </w:del>
      </w:ins>
      <w:del w:id="480" w:author="Vladyslav Zakharchenko" w:date="2019-11-14T08:57:51Z">
        <w:r>
          <w:rPr>
            <w:lang w:val="en-CA"/>
            <w:i/>
            <w:noProof/>
            <w:sz w:val="22"/>
            <w:szCs w:val="22"/>
          </w:rPr>
          <w:delText>24</w:delText>
        </w:r>
      </w:del>
      <w:r>
        <w:rPr>
          <w:lang w:val="en-CA"/>
          <w:i/>
          <w:sz w:val="22"/>
          <w:szCs w:val="22"/>
        </w:rPr>
        <w:fldChar w:fldCharType="end"/>
      </w:r>
      <w:r>
        <w:rPr>
          <w:lang w:val="en-CA"/>
          <w:i/>
          <w:sz w:val="22"/>
          <w:szCs w:val="22"/>
        </w:rPr>
        <w:t>.</w:t>
      </w:r>
      <w:r>
        <w:rPr>
          <w:lang w:val="en-CA"/>
          <w:sz w:val="22"/>
          <w:szCs w:val="22"/>
        </w:rPr>
        <w:t xml:space="preserve"> </w:t>
      </w:r>
      <w:r>
        <w:rPr>
          <w:lang w:val="en-CA"/>
          <w:i/>
          <w:iCs/>
          <w:color w:val="44546A"/>
          <w:sz w:val="22"/>
          <w:szCs w:val="22"/>
        </w:rPr>
        <w:t>Stacked surface patch separation</w:t>
      </w:r>
    </w:p>
    <w:p>
      <w:pPr>
        <w:jc w:val="center"/>
        <w:rPr>
          <w:lang w:val="en-CA"/>
          <w:i/>
          <w:iCs/>
          <w:color w:val="44546A"/>
          <w:sz w:val="22"/>
          <w:szCs w:val="22"/>
        </w:rPr>
      </w:pPr>
    </w:p>
    <w:p>
      <w:pPr>
        <w:spacing w:after="0"/>
        <w:rPr>
          <w:del w:id="481" w:author="Vladyslav Zakharchenko" w:date="2019-11-14T08:57:51Z"/>
          <w:lang w:eastAsia="ja-JP"/>
        </w:rPr>
      </w:pPr>
    </w:p>
    <w:p>
      <w:pPr>
        <w:rPr>
          <w:del w:id="482" w:author="Vladyslav Zakharchenko" w:date="2019-11-14T08:57:51Z"/>
          <w:lang w:val="en-CA"/>
        </w:rPr>
      </w:pPr>
    </w:p>
    <w:p>
      <w:pPr>
        <w:rPr>
          <w:del w:id="483" w:author="Vladyslav Zakharchenko" w:date="2019-11-14T08:57:51Z"/>
          <w:lang w:val="en-CA"/>
        </w:rPr>
      </w:pPr>
    </w:p>
    <w:p>
      <w:pPr>
        <w:pStyle w:val="Heading3"/>
        <w:rPr>
          <w:lang w:val="en-CA"/>
        </w:rPr>
      </w:pPr>
      <w:r>
        <w:rPr>
          <w:lang w:val="en-CA"/>
        </w:rPr>
        <w:t>Geometry image generation</w:t>
      </w:r>
    </w:p>
    <w:p>
      <w:pPr>
        <w:rPr>
          <w:lang w:val="en-CA" w:eastAsia="ja-JP"/>
        </w:rPr>
      </w:pPr>
      <w:r>
        <w:rPr>
          <w:lang w:val="en-CA"/>
        </w:rPr>
        <w:t>Geometry is represented by a frame of WxH in YUV420-8bit format, note that the geometry video is monochromatic.</w:t>
      </w:r>
    </w:p>
    <w:p>
      <w:pPr>
        <w:rPr>
          <w:lang w:val="en-CA" w:eastAsia="ja-JP"/>
        </w:rPr>
      </w:pPr>
      <w:r>
        <w:rPr>
          <w:lang w:val="en-CA" w:eastAsia="ja-JP"/>
        </w:rPr>
        <w:t>There are two methods to code point cloud geometry information:</w:t>
      </w:r>
    </w:p>
    <w:p>
      <w:pPr>
        <w:pStyle w:val="Heading4"/>
        <w:rPr>
          <w:lang w:val="en-CA"/>
        </w:rPr>
      </w:pPr>
      <w:r>
        <w:rPr>
          <w:lang w:val="en-CA"/>
        </w:rPr>
        <w:t>Differential coding method</w:t>
      </w:r>
    </w:p>
    <w:p>
      <w:pPr>
        <w:rPr>
          <w:lang w:val="en-CA" w:eastAsia="ja-JP"/>
        </w:rPr>
      </w:pPr>
      <w:r>
        <w:rPr>
          <w:lang w:val="en-CA" w:eastAsia="ja-JP"/>
        </w:rPr>
        <w:t xml:space="preserve">The point cloud geometry reconstruction process exploits the occupancy map information in order to detect the non-empty pixels in the geometry/texture images/layers. The 3D positions of the points associated with those pixels are computed by levering the auxiliary patch information and the geometry images. More precisely, let P be the point associated with the pixel (u, v) and let </w:t>
      </w:r>
      <w:r>
        <w:rPr>
          <w:lang w:val="en-CA"/>
        </w:rPr>
        <w:t>(</w:t>
      </w:r>
      <w:r>
        <w:rPr>
          <w:lang w:val="en-CA"/>
        </w:rPr>
        <w:sym w:font="Symbol" w:char="F064"/>
      </w:r>
      <w:r>
        <w:rPr>
          <w:lang w:val="en-CA"/>
        </w:rPr>
        <w:t xml:space="preserve">0, s0, r0) be the 3D location of the patch to which it belongs and (u0, v0, u1, v1) its 2D bounding box. P could be expressed in terms of depth </w:t>
      </w:r>
      <w:r>
        <w:rPr>
          <w:lang w:val="en-CA"/>
        </w:rPr>
        <w:sym w:font="Symbol" w:char="F064"/>
      </w:r>
      <w:r>
        <w:rPr>
          <w:lang w:val="en-CA"/>
        </w:rPr>
        <w:t>(u, v), tangential shift s(u, v) and bi-tangential shift r(u, v)</w:t>
      </w:r>
      <w:r>
        <w:rPr>
          <w:lang w:val="en-CA" w:eastAsia="ja-JP"/>
        </w:rPr>
        <w:t xml:space="preserve"> as follows:</w:t>
      </w:r>
    </w:p>
    <w:p>
      <w:pPr>
        <w:jc w:val="center"/>
        <w:rPr>
          <w:lang w:val="en-CA"/>
        </w:rPr>
      </w:pPr>
      <w:r>
        <w:rPr>
          <w:lang w:val="en-CA"/>
        </w:rPr>
        <w:sym w:font="Symbol" w:char="F064"/>
      </w:r>
      <w:r>
        <w:rPr>
          <w:lang w:val="en-CA"/>
        </w:rPr>
        <w:t xml:space="preserve">(u, v) = </w:t>
      </w:r>
      <w:r>
        <w:rPr>
          <w:lang w:val="en-CA"/>
        </w:rPr>
        <w:sym w:font="Symbol" w:char="F064"/>
      </w:r>
      <w:r>
        <w:rPr>
          <w:lang w:val="en-CA"/>
        </w:rPr>
        <w:t>0 + g(u, v)</w:t>
      </w:r>
    </w:p>
    <w:p>
      <w:pPr>
        <w:jc w:val="center"/>
        <w:rPr>
          <w:lang w:val="en-CA"/>
        </w:rPr>
      </w:pPr>
      <w:r>
        <w:rPr>
          <w:lang w:val="en-CA"/>
        </w:rPr>
        <w:t xml:space="preserve">s(u, v) = s0 </w:t>
      </w:r>
      <w:r>
        <w:rPr>
          <w:lang w:val="en-CA"/>
          <w:rFonts w:ascii="Helvetica" w:eastAsia="Helvetica" w:hAnsi="Helvetica" w:cs="Helvetica"/>
        </w:rPr>
        <w:t>–</w:t>
      </w:r>
      <w:r>
        <w:rPr>
          <w:lang w:val="en-CA"/>
        </w:rPr>
        <w:t xml:space="preserve"> u0 + u</w:t>
      </w:r>
    </w:p>
    <w:p>
      <w:pPr>
        <w:jc w:val="center"/>
        <w:rPr>
          <w:lang w:val="en-CA"/>
        </w:rPr>
      </w:pPr>
      <w:r>
        <w:rPr>
          <w:lang w:val="en-CA"/>
        </w:rPr>
        <w:t xml:space="preserve">r(u, v) = r0 </w:t>
      </w:r>
      <w:r>
        <w:rPr>
          <w:lang w:val="en-CA"/>
          <w:rFonts w:ascii="Helvetica" w:eastAsia="Helvetica" w:hAnsi="Helvetica" w:cs="Helvetica"/>
        </w:rPr>
        <w:t>–</w:t>
      </w:r>
      <w:r>
        <w:rPr>
          <w:lang w:val="en-CA"/>
        </w:rPr>
        <w:t xml:space="preserve"> v0 + v</w:t>
      </w:r>
    </w:p>
    <w:p>
      <w:pPr>
        <w:rPr>
          <w:lang w:val="en-CA"/>
        </w:rPr>
      </w:pPr>
      <w:r>
        <w:rPr>
          <w:lang w:val="en-CA"/>
        </w:rPr>
        <w:t xml:space="preserve"> </w:t>
      </w:r>
    </w:p>
    <w:p>
      <w:pPr>
        <w:rPr>
          <w:lang w:val="en-CA"/>
        </w:rPr>
      </w:pPr>
      <w:r>
        <w:rPr>
          <w:lang w:val="en-CA"/>
        </w:rPr>
        <w:t>where g(u, v) is the luma component of the geometry image.</w:t>
      </w:r>
    </w:p>
    <w:p>
      <w:pPr>
        <w:rPr>
          <w:lang w:val="en-CA"/>
        </w:rPr>
      </w:pPr>
      <w:r>
        <w:rPr>
          <w:lang w:val="en-CA"/>
        </w:rPr>
        <w:t>Single configuration file shall be used for video compression solution to encode both depthImg0 and depthImg1.</w:t>
      </w:r>
    </w:p>
    <w:p>
      <w:pPr>
        <w:rPr>
          <w:lang w:val="en-CA"/>
        </w:rPr>
      </w:pPr>
      <w:commentRangeStart w:id="21"/>
      <w:r>
        <w:rPr>
          <w:lang w:val="en-CA"/>
        </w:rPr>
        <w:t>The sample values</w:t>
      </w:r>
      <w:commentRangeEnd w:id="21"/>
      <w:r>
        <w:rPr>
          <w:rStyle w:val="CommentReference"/>
          <w:lang w:val="en-CA"/>
        </w:rPr>
        <w:commentReference w:id="21"/>
      </w:r>
      <w:r>
        <w:rPr>
          <w:lang w:val="en-CA"/>
        </w:rPr>
        <w:t xml:space="preserve"> in a patch </w:t>
      </w:r>
      <w:r>
        <w:rPr>
          <w:lang w:val="en-CA"/>
          <w:noProof/>
        </w:rPr>
        <w:t>are</w:t>
      </w:r>
      <w:r>
        <w:rPr>
          <w:lang w:val="en-CA"/>
        </w:rPr>
        <w:t xml:space="preserve"> calculated as follows.</w:t>
      </w:r>
    </w:p>
    <w:p>
      <w:pPr>
        <w:rPr>
          <w:lang w:val="en-CA"/>
        </w:rPr>
      </w:pPr>
    </w:p>
    <w:p>
      <w:pPr>
        <w:rPr>
          <w:lang w:val="en-CA" w:eastAsia="ko-KR"/>
        </w:rPr>
      </w:pPr>
      <m:oMathPara>
        <m:oMathParaPr/>
        <m:oMath>
          <m:r>
            <w:rPr>
              <w:lang w:val="en-CA"/>
              <w:rFonts w:ascii="Cambria Math" w:hAnsi="Cambria Math"/>
            </w:rPr>
            <m:t>I</m:t>
          </m:r>
          <m:d>
            <m:dPr>
              <m:ctrlPr>
                <w:rPr>
                  <w:lang w:val="en-CA"/>
                  <w:rFonts w:ascii="Cambria Math" w:hAnsi="Cambria Math"/>
                  <w:i/>
                </w:rPr>
              </m:ctrlPr>
            </m:dPr>
            <m:e>
              <m:r>
                <w:rPr>
                  <w:lang w:val="en-CA"/>
                  <w:rFonts w:ascii="Cambria Math" w:hAnsi="Cambria Math"/>
                </w:rPr>
                <m:t>u,v</m:t>
              </m:r>
            </m:e>
          </m:d>
          <m:r>
            <w:rPr>
              <w:lang w:val="en-CA"/>
              <w:rFonts w:ascii="Cambria Math" w:hAnsi="Cambria Math"/>
            </w:rPr>
            <m:t>=</m:t>
          </m:r>
          <m:d>
            <m:dPr>
              <m:begChr m:val="{"/>
              <m:endChr m:val=""/>
              <m:ctrlPr>
                <w:rPr>
                  <w:lang w:val="en-CA"/>
                  <w:rFonts w:ascii="Cambria Math" w:hAnsi="Cambria Math"/>
                  <w:i/>
                </w:rPr>
              </m:ctrlPr>
            </m:dPr>
            <m:e>
              <m:m>
                <m:mPr>
                  <m:mcs>
                    <m:mc>
                      <m:mcPr>
                        <m:count m:val="2"/>
                        <m:mcJc m:val="center"/>
                      </m:mcPr>
                    </m:mc>
                  </m:mcs>
                  <m:ctrlPr>
                    <w:rPr>
                      <w:lang w:val="en-CA" w:eastAsia="ko-KR"/>
                      <w:rFonts w:ascii="Cambria Math" w:eastAsiaTheme="minorEastAsia" w:hAnsi="Cambria Math" w:cstheme="minorBidi"/>
                      <w:i/>
                    </w:rPr>
                  </m:ctrlPr>
                </m:mPr>
                <m:mr>
                  <m:e>
                    <m:r>
                      <w:rPr>
                        <w:lang w:val="en-CA"/>
                        <w:rFonts w:ascii="Cambria Math" w:hAnsi="Cambria Math"/>
                      </w:rPr>
                      <m:t>d-minDepth</m:t>
                    </m:r>
                  </m:e>
                  <m:e>
                    <m:r>
                      <w:rPr>
                        <w:lang w:val="en-CA"/>
                        <w:rFonts w:ascii="Cambria Math" w:hAnsi="Cambria Math"/>
                      </w:rPr>
                      <m:t>if</m:t>
                    </m:r>
                    <m:d>
                      <m:dPr>
                        <m:ctrlPr>
                          <w:rPr>
                            <w:lang w:val="en-CA"/>
                            <w:rFonts w:ascii="Cambria Math" w:hAnsi="Cambria Math"/>
                            <w:i/>
                          </w:rPr>
                        </m:ctrlPr>
                      </m:dPr>
                      <m:e>
                        <m:r>
                          <w:rPr>
                            <w:lang w:val="en-CA"/>
                            <w:rFonts w:ascii="Cambria Math" w:hAnsi="Cambria Math"/>
                          </w:rPr>
                          <m:t>d-QuantizedMinDepth&lt;maxDepth</m:t>
                        </m:r>
                      </m:e>
                    </m:d>
                  </m:e>
                </m:mr>
                <m:mr>
                  <m:e>
                    <m:r>
                      <w:rPr>
                        <w:lang w:val="en-CA" w:eastAsia="ko-KR"/>
                        <w:rFonts w:ascii="Cambria Math" w:eastAsiaTheme="minorEastAsia" w:hAnsi="Cambria Math" w:cstheme="minorBidi"/>
                      </w:rPr>
                      <m:t>invalid</m:t>
                    </m:r>
                  </m:e>
                  <m:e>
                    <m:r>
                      <w:rPr>
                        <w:lang w:val="en-CA"/>
                        <w:rFonts w:ascii="Cambria Math" w:hAnsi="Cambria Math"/>
                      </w:rPr>
                      <m:t>otherwise</m:t>
                    </m:r>
                  </m:e>
                </m:mr>
              </m:m>
            </m:e>
          </m:d>
        </m:oMath>
      </m:oMathPara>
    </w:p>
    <w:p>
      <w:pPr>
        <w:rPr>
          <w:lang w:val="en-CA"/>
        </w:rPr>
      </w:pPr>
    </w:p>
    <w:p>
      <w:pPr>
        <w:rPr>
          <w:lang w:val="en-CA"/>
        </w:rPr>
      </w:pPr>
      <w:r>
        <w:rPr>
          <w:lang w:val="en-CA"/>
        </w:rPr>
        <w:t xml:space="preserve">where d indicates the </w:t>
      </w:r>
      <w:r>
        <w:rPr>
          <w:lang w:val="en-CA"/>
          <w:noProof/>
        </w:rPr>
        <w:t>depth</w:t>
      </w:r>
      <w:r>
        <w:rPr>
          <w:lang w:val="en-CA"/>
        </w:rPr>
        <w:t xml:space="preserve"> of the point corresponding to the location, maxDepth indicates that the maximum allowed depth per sequence and QuantizedMinDepth is the minimum depth in the patch, quantized by 2</w:t>
      </w:r>
      <w:r>
        <w:rPr>
          <w:lang w:val="en-CA"/>
          <w:vertAlign w:val="superscript"/>
        </w:rPr>
        <w:t>N</w:t>
      </w:r>
      <w:r>
        <w:rPr>
          <w:lang w:val="en-CA"/>
        </w:rPr>
        <w:t xml:space="preserve"> as follows:</w:t>
      </w:r>
    </w:p>
    <w:p>
      <w:pPr>
        <w:rPr>
          <w:lang w:val="en-CA"/>
        </w:rPr>
      </w:pPr>
    </w:p>
    <w:p>
      <w:pPr>
        <w:rPr>
          <w:lang w:val="en-CA"/>
        </w:rPr>
      </w:pPr>
      <m:oMathPara>
        <m:oMathParaPr/>
        <m:oMath>
          <m:r>
            <w:rPr>
              <w:lang w:val="en-CA"/>
              <w:rFonts w:ascii="Cambria Math" w:hAnsi="Cambria Math"/>
            </w:rPr>
            <m:t>QuantizedMinDepth=floor(</m:t>
          </m:r>
          <m:f>
            <m:fPr>
              <m:ctrlPr>
                <w:rPr>
                  <w:lang w:val="en-CA"/>
                  <w:rFonts w:ascii="Cambria Math" w:hAnsi="Cambria Math"/>
                  <w:i/>
                </w:rPr>
              </m:ctrlPr>
            </m:fPr>
            <m:num>
              <m:r>
                <w:rPr>
                  <w:lang w:val="en-CA"/>
                  <w:rFonts w:ascii="Cambria Math" w:hAnsi="Cambria Math"/>
                </w:rPr>
                <m:t>minDepth</m:t>
              </m:r>
            </m:num>
            <m:den>
              <m:sSup>
                <m:sSupPr>
                  <m:ctrlPr>
                    <w:rPr>
                      <w:lang w:val="en-CA"/>
                      <w:rFonts w:ascii="Cambria Math" w:hAnsi="Cambria Math"/>
                      <w:i/>
                    </w:rPr>
                  </m:ctrlPr>
                </m:sSupPr>
                <m:e>
                  <m:r>
                    <w:rPr>
                      <w:lang w:val="en-CA"/>
                      <w:rFonts w:ascii="Cambria Math" w:hAnsi="Cambria Math"/>
                    </w:rPr>
                    <m:t>2</m:t>
                  </m:r>
                </m:e>
                <m:sup>
                  <m:r>
                    <w:rPr>
                      <w:lang w:val="en-CA"/>
                      <w:rFonts w:ascii="Cambria Math" w:hAnsi="Cambria Math"/>
                    </w:rPr>
                    <m:t>N</m:t>
                  </m:r>
                </m:sup>
              </m:sSup>
            </m:den>
          </m:f>
          <m:r>
            <w:rPr>
              <w:lang w:val="en-CA"/>
              <w:rFonts w:ascii="Cambria Math" w:hAnsi="Cambria Math"/>
            </w:rPr>
            <m:t>)×</m:t>
          </m:r>
          <m:sSup>
            <m:sSupPr>
              <m:ctrlPr>
                <w:rPr>
                  <w:lang w:val="en-CA"/>
                  <w:rFonts w:ascii="Cambria Math" w:hAnsi="Cambria Math"/>
                  <w:i/>
                </w:rPr>
              </m:ctrlPr>
            </m:sSupPr>
            <m:e>
              <m:r>
                <w:rPr>
                  <w:lang w:val="en-CA"/>
                  <w:rFonts w:ascii="Cambria Math" w:hAnsi="Cambria Math"/>
                </w:rPr>
                <m:t>2</m:t>
              </m:r>
            </m:e>
            <m:sup>
              <m:r>
                <w:rPr>
                  <w:lang w:val="en-CA"/>
                  <w:rFonts w:ascii="Cambria Math" w:hAnsi="Cambria Math"/>
                </w:rPr>
                <m:t>N</m:t>
              </m:r>
            </m:sup>
          </m:sSup>
        </m:oMath>
      </m:oMathPara>
    </w:p>
    <w:p>
      <w:pPr>
        <w:rPr>
          <w:lang w:val="en-CA"/>
        </w:rPr>
      </w:pPr>
    </w:p>
    <w:p>
      <w:pPr>
        <w:rPr>
          <w:lang w:val="en-CA"/>
        </w:rPr>
      </w:pPr>
      <w:r>
        <w:rPr>
          <w:lang w:val="en-CA"/>
        </w:rPr>
        <w:t>And qunatizedMinDepth is used to derive I (u,v).</w:t>
      </w:r>
    </w:p>
    <w:p>
      <w:pPr>
        <w:rPr>
          <w:lang w:val="en-CA"/>
        </w:rPr>
      </w:pPr>
      <w:r>
        <w:rPr>
          <w:lang w:val="en-CA"/>
        </w:rPr>
        <w:t xml:space="preserve">Since the minDepth is quantized by </w:t>
      </w:r>
      <w:r>
        <w:rPr>
          <w:lang w:val="en-CA"/>
          <w:noProof/>
        </w:rPr>
        <w:t>2</w:t>
      </w:r>
      <w:r>
        <w:rPr>
          <w:lang w:val="en-CA"/>
          <w:noProof/>
          <w:vertAlign w:val="superscript"/>
        </w:rPr>
        <w:t>N</w:t>
      </w:r>
      <w:r>
        <w:rPr>
          <w:lang w:val="en-CA"/>
          <w:noProof/>
        </w:rPr>
        <w:t>,</w:t>
      </w:r>
      <w:r>
        <w:rPr>
          <w:lang w:val="en-CA"/>
        </w:rPr>
        <w:t xml:space="preserve"> the </w:t>
      </w:r>
      <w:r>
        <w:rPr>
          <w:lang w:val="en-CA"/>
          <w:noProof/>
        </w:rPr>
        <w:t>bits</w:t>
      </w:r>
      <w:r>
        <w:rPr>
          <w:lang w:val="en-CA"/>
        </w:rPr>
        <w:t xml:space="preserve"> required to signal the minDepths is reduced to M-N where M indicates the </w:t>
      </w:r>
      <w:r>
        <w:rPr>
          <w:lang w:val="en-CA"/>
          <w:noProof/>
        </w:rPr>
        <w:t>bit depth</w:t>
      </w:r>
      <w:r>
        <w:rPr>
          <w:lang w:val="en-CA"/>
        </w:rPr>
        <w:t xml:space="preserve"> of the geometry data. In the proposed method, the maximum </w:t>
      </w:r>
      <w:r>
        <w:rPr>
          <w:lang w:val="en-CA"/>
          <w:noProof/>
        </w:rPr>
        <w:t>bitsize</w:t>
      </w:r>
      <w:r>
        <w:rPr>
          <w:lang w:val="en-CA"/>
        </w:rPr>
        <w:t xml:space="preserve"> does not need to be </w:t>
      </w:r>
      <w:r>
        <w:rPr>
          <w:lang w:val="en-CA"/>
          <w:noProof/>
        </w:rPr>
        <w:t>signalled</w:t>
      </w:r>
      <w:r>
        <w:rPr>
          <w:lang w:val="en-CA"/>
        </w:rPr>
        <w:t xml:space="preserve"> and the minDepth values are </w:t>
      </w:r>
      <w:r>
        <w:rPr>
          <w:lang w:val="en-CA"/>
          <w:noProof/>
        </w:rPr>
        <w:t>signalled</w:t>
      </w:r>
      <w:r>
        <w:rPr>
          <w:lang w:val="en-CA"/>
        </w:rPr>
        <w:t xml:space="preserve"> by M-N bits. </w:t>
      </w:r>
    </w:p>
    <w:p>
      <w:pPr>
        <w:pStyle w:val="Heading4"/>
        <w:rPr>
          <w:lang w:val="en-CA" w:eastAsia="ja-JP"/>
        </w:rPr>
      </w:pPr>
      <w:r>
        <w:rPr>
          <w:lang w:val="en-CA"/>
        </w:rPr>
        <w:t>Absolute depth coding method.</w:t>
      </w:r>
    </w:p>
    <w:p>
      <w:pPr>
        <w:rPr>
          <w:lang w:val="en-CA"/>
        </w:rPr>
      </w:pPr>
      <w:r>
        <w:rPr>
          <w:lang w:val="en-CA"/>
          <w:noProof/>
        </w:rPr>
        <w:t>An alternative</w:t>
      </w:r>
      <w:r>
        <w:rPr>
          <w:lang w:val="en-CA"/>
        </w:rPr>
        <w:t xml:space="preserve"> representation of projected information as an absolute depth value. In this way, depthImg1 has the same characteristics as depthImg0, therefore becoming more suitable to be compressed.</w:t>
      </w:r>
    </w:p>
    <w:p>
      <w:pPr>
        <w:rPr>
          <w:lang w:val="en-CA"/>
        </w:rPr>
      </w:pPr>
      <w:r>
        <w:rPr>
          <w:lang w:val="en-CA"/>
        </w:rPr>
        <w:t xml:space="preserve">In this </w:t>
      </w:r>
      <w:r>
        <w:rPr>
          <w:lang w:val="en-CA"/>
          <w:noProof/>
        </w:rPr>
        <w:t>case,</w:t>
      </w:r>
      <w:r>
        <w:rPr>
          <w:lang w:val="en-CA"/>
        </w:rPr>
        <w:t xml:space="preserve"> two separate configuration files for depthImg0 and depthImg1should be used.</w:t>
      </w:r>
    </w:p>
    <w:p>
      <w:pPr>
        <w:rPr>
          <w:del w:id="484" w:author="Vladyslav Zakharchenko" w:date="2019-11-14T08:57:51Z"/>
          <w:lang w:val="en-CA"/>
        </w:rPr>
      </w:pPr>
    </w:p>
    <w:p>
      <w:pPr>
        <w:pStyle w:val="Heading4"/>
        <w:rPr>
          <w:lang w:val="en-CA" w:eastAsia="ja-JP"/>
        </w:rPr>
      </w:pPr>
      <w:r>
        <w:rPr>
          <w:lang w:val="en-CA"/>
        </w:rPr>
        <w:t>Interleaved absolute depth coding method.</w:t>
      </w:r>
    </w:p>
    <w:p>
      <w:pPr>
        <w:rPr>
          <w:lang w:val="en-CA"/>
        </w:rPr>
      </w:pPr>
      <w:r>
        <w:rPr>
          <w:lang w:val="en-CA"/>
        </w:rPr>
        <w:t xml:space="preserve">Instead of encoding 2 layers, a single layer or frame is encoded, thus reducing the requirement of the codec. The single layer is formed by interleaving alternate pixel values from the original two layers. If D0 represents the depth0 geometry frame corresponding to the depth values of the near layer, that is the layer closer to the projection plane and D1 represents the depth1 geometry frame corresponding to the depth values of the far layer or the layer farthest away from the projection plane, the interleaved frame is formed by taking one pixel from D0, the next from D1, next again from D0 and so on. This alternating of pixels from D0 and D1 is done across all rows and all columns. An illustration of the interleaved depth frame formation process is shown in </w:t>
      </w:r>
      <w:r>
        <w:rPr>
          <w:lang w:val="en-CA"/>
        </w:rPr>
        <w:fldChar w:fldCharType="begin"/>
      </w:r>
      <w:r>
        <w:rPr>
          <w:lang w:val="en-CA"/>
        </w:rPr>
        <w:instrText xml:space="preserve"> REF _Ref533088381 \h  \* MERGEFORMAT </w:instrText>
      </w:r>
      <w:r>
        <w:rPr>
          <w:lang w:val="en-CA"/>
        </w:rPr>
        <w:fldChar w:fldCharType="separate"/>
      </w:r>
      <w:ins w:id="485" w:author="Vladyslav Zakharchenko" w:date="2019-11-14T08:57:51Z">
        <w:r>
          <w:rPr>
            <w:lang w:val="en-CA"/>
            <w:i w:val="0"/>
            <w:sz w:val="20"/>
            <w:szCs w:val="20"/>
            <w:rPrChange w:id="486" w:author="Vladyslav Zakharchenko" w:date="2019-11-14T08:57:51Z">
              <w:rPr>
                <w:lang w:val="en-CA"/>
                <w:i/>
                <w:sz w:val="22"/>
                <w:szCs w:val="22"/>
              </w:rPr>
            </w:rPrChange>
          </w:rPr>
          <w:t>Figure</w:t>
        </w:r>
        <w:r>
          <w:rPr>
            <w:lang w:val="en-CA"/>
            <w:i/>
            <w:sz w:val="22"/>
            <w:szCs w:val="22"/>
          </w:rPr>
          <w:t xml:space="preserve"> </w:t>
        </w:r>
        <w:r>
          <w:rPr>
            <w:lang w:val="en-CA"/>
            <w:i/>
            <w:noProof/>
            <w:sz w:val="22"/>
            <w:szCs w:val="22"/>
          </w:rPr>
          <w:t>31</w:t>
        </w:r>
      </w:ins>
      <w:ins w:id="487" w:author="v00429036" w:date="2019-11-14T08:57:51Z">
        <w:del w:id="488" w:author="Vladyslav Zakharchenko" w:date="2019-11-14T08:57:51Z">
          <w:r>
            <w:rPr>
              <w:lang w:val="en-CA"/>
              <w:i w:val="0"/>
              <w:sz w:val="20"/>
              <w:szCs w:val="20"/>
              <w:rPrChange w:id="489" w:author="v00429036" w:date="2019-11-14T08:57:51Z">
                <w:rPr>
                  <w:lang w:val="en-CA"/>
                  <w:i/>
                  <w:sz w:val="22"/>
                  <w:szCs w:val="22"/>
                </w:rPr>
              </w:rPrChange>
            </w:rPr>
            <w:delText>Figure</w:delText>
          </w:r>
        </w:del>
      </w:ins>
      <w:ins w:id="490" w:author="v00429036" w:date="2019-11-14T08:57:51Z">
        <w:del w:id="491" w:author="Vladyslav Zakharchenko" w:date="2019-11-14T08:57:51Z">
          <w:r>
            <w:rPr>
              <w:lang w:val="en-CA"/>
              <w:i/>
              <w:sz w:val="22"/>
              <w:szCs w:val="22"/>
            </w:rPr>
            <w:delText xml:space="preserve"> </w:delText>
          </w:r>
        </w:del>
      </w:ins>
      <w:ins w:id="492" w:author="v00429036" w:date="2019-11-14T08:57:51Z">
        <w:del w:id="493" w:author="Vladyslav Zakharchenko" w:date="2019-11-14T08:57:51Z">
          <w:r>
            <w:rPr>
              <w:lang w:val="en-CA"/>
              <w:i/>
              <w:noProof/>
              <w:sz w:val="22"/>
              <w:szCs w:val="22"/>
            </w:rPr>
            <w:delText>30</w:delText>
          </w:r>
        </w:del>
      </w:ins>
      <w:del w:id="494" w:author="Vladyslav Zakharchenko" w:date="2019-11-14T08:57:51Z">
        <w:r>
          <w:rPr>
            <w:lang w:val="en-CA"/>
          </w:rPr>
          <w:delText>Figure25</w:delText>
        </w:r>
      </w:del>
      <w:r>
        <w:rPr>
          <w:lang w:val="en-CA"/>
        </w:rPr>
        <w:fldChar w:fldCharType="end"/>
      </w:r>
      <w:r>
        <w:rPr>
          <w:lang w:val="en-CA"/>
        </w:rPr>
        <w:t xml:space="preserve">. The interleaved depth frame is represented as D2. It should be noted that since the </w:t>
      </w:r>
      <w:r>
        <w:rPr>
          <w:lang w:val="en-CA"/>
          <w:noProof/>
        </w:rPr>
        <w:t>interleaved</w:t>
      </w:r>
      <w:r>
        <w:rPr>
          <w:lang w:val="en-CA"/>
        </w:rPr>
        <w:t xml:space="preserve"> frame is formed using both D0 and D1, both D0 and D1 are dilated instead of just dilating D0. As an alternative, the interleaving is performed before any dilation is performed. Then the interleaved depth frame D2 is dilated. </w:t>
      </w:r>
    </w:p>
    <w:p>
      <w:pPr>
        <w:rPr>
          <w:lang w:val="en-CA"/>
        </w:rPr>
      </w:pPr>
    </w:p>
    <w:p>
      <w:pPr>
        <w:rPr>
          <w:lang w:val="en-CA"/>
          <w:szCs w:val="22"/>
        </w:rPr>
      </w:pPr>
      <w:r>
        <w:rPr>
          <w:noProof/>
        </w:rPr>
        <w:drawing>
          <wp:inline distT="0" distB="0" distL="0" distR="0">
            <wp:extent cx="5806922" cy="1861891"/>
            <wp:effectExtent l="0" t="0" r="0" b="0"/>
            <wp:docPr id="1085" name="shape108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7">
                      <a:extLst>
                        <a:ext uri="{28A0092B-C50C-407E-A947-70E740481C1C}">
                          <a14:useLocalDpi xmlns:a14="http://schemas.microsoft.com/office/drawing/2010/main" val="0"/>
                        </a:ext>
                      </a:extLst>
                    </a:blip>
                    <a:srcRect/>
                    <a:stretch>
                      <a:fillRect/>
                    </a:stretch>
                  </pic:blipFill>
                  <pic:spPr>
                    <a:xfrm>
                      <a:off x="0" y="0"/>
                      <a:ext cx="5806922" cy="1861891"/>
                    </a:xfrm>
                    <a:prstGeom prst="rect"/>
                    <a:noFill/>
                    <a:ln>
                      <a:noFill/>
                    </a:ln>
                  </pic:spPr>
                </pic:pic>
              </a:graphicData>
            </a:graphic>
          </wp:inline>
        </w:drawing>
      </w:r>
    </w:p>
    <w:p>
      <w:pPr>
        <w:rPr>
          <w:lang w:val="en-CA"/>
          <w:szCs w:val="22"/>
        </w:rPr>
      </w:pPr>
    </w:p>
    <w:p>
      <w:pPr>
        <w:jc w:val="center"/>
        <w:rPr>
          <w:lang w:val="en-CA"/>
        </w:rPr>
      </w:pPr>
      <w:bookmarkStart w:id="61" w:name="_Ref533088381"/>
      <w:bookmarkStart w:id="62" w:name="_Ref533088330"/>
      <w:r>
        <w:rPr>
          <w:lang w:val="en-CA"/>
          <w:i/>
          <w:sz w:val="22"/>
          <w:szCs w:val="22"/>
        </w:rPr>
        <w:t xml:space="preserve">Figure </w:t>
      </w:r>
      <w:r>
        <w:rPr>
          <w:lang w:val="en-CA"/>
          <w:i/>
          <w:sz w:val="22"/>
          <w:szCs w:val="22"/>
        </w:rPr>
        <w:fldChar w:fldCharType="begin"/>
      </w:r>
      <w:r>
        <w:rPr>
          <w:lang w:val="en-CA"/>
          <w:i/>
          <w:sz w:val="22"/>
          <w:szCs w:val="22"/>
        </w:rPr>
        <w:instrText xml:space="preserve"> SEQ Figure \* ARABIC </w:instrText>
      </w:r>
      <w:r>
        <w:rPr>
          <w:lang w:val="en-CA"/>
          <w:i/>
          <w:sz w:val="22"/>
          <w:szCs w:val="22"/>
        </w:rPr>
        <w:fldChar w:fldCharType="separate"/>
      </w:r>
      <w:ins w:id="495" w:author="Vladyslav Zakharchenko" w:date="2019-11-14T08:57:51Z">
        <w:r>
          <w:rPr>
            <w:lang w:val="en-CA"/>
            <w:i/>
            <w:noProof/>
            <w:sz w:val="22"/>
            <w:szCs w:val="22"/>
          </w:rPr>
          <w:t>31</w:t>
        </w:r>
      </w:ins>
      <w:ins w:id="496" w:author="v00429036" w:date="2019-11-14T08:57:51Z">
        <w:del w:id="497" w:author="Vladyslav Zakharchenko" w:date="2019-11-14T08:57:51Z">
          <w:r>
            <w:rPr>
              <w:lang w:val="en-CA"/>
              <w:i/>
              <w:noProof/>
              <w:sz w:val="22"/>
              <w:szCs w:val="22"/>
            </w:rPr>
            <w:delText>30</w:delText>
          </w:r>
        </w:del>
      </w:ins>
      <w:del w:id="498" w:author="Vladyslav Zakharchenko" w:date="2019-11-14T08:57:51Z">
        <w:r>
          <w:rPr>
            <w:lang w:val="en-CA"/>
            <w:i/>
            <w:noProof/>
            <w:sz w:val="22"/>
            <w:szCs w:val="22"/>
          </w:rPr>
          <w:delText>25</w:delText>
        </w:r>
      </w:del>
      <w:r>
        <w:rPr>
          <w:lang w:val="en-CA"/>
          <w:i/>
          <w:sz w:val="22"/>
          <w:szCs w:val="22"/>
        </w:rPr>
        <w:fldChar w:fldCharType="end"/>
      </w:r>
      <w:bookmarkEnd w:id="61"/>
      <w:r>
        <w:rPr>
          <w:lang w:val="en-CA"/>
          <w:i/>
          <w:sz w:val="22"/>
          <w:szCs w:val="22"/>
        </w:rPr>
        <w:t>.</w:t>
      </w:r>
      <w:r>
        <w:rPr>
          <w:lang w:val="en-CA"/>
          <w:sz w:val="22"/>
          <w:szCs w:val="22"/>
        </w:rPr>
        <w:t xml:space="preserve"> </w:t>
      </w:r>
      <w:r>
        <w:rPr>
          <w:lang w:val="en-CA"/>
          <w:i/>
          <w:iCs/>
          <w:color w:val="44546A"/>
          <w:sz w:val="22"/>
          <w:szCs w:val="22"/>
        </w:rPr>
        <w:t xml:space="preserve">Example of the </w:t>
      </w:r>
      <w:r>
        <w:rPr>
          <w:lang w:val="en-CA"/>
          <w:i/>
          <w:iCs/>
          <w:noProof/>
          <w:color w:val="44546A"/>
          <w:sz w:val="22"/>
          <w:szCs w:val="22"/>
        </w:rPr>
        <w:t>geometry</w:t>
      </w:r>
      <w:r>
        <w:rPr>
          <w:lang w:val="en-CA"/>
          <w:i/>
          <w:iCs/>
          <w:color w:val="44546A"/>
          <w:sz w:val="22"/>
          <w:szCs w:val="22"/>
        </w:rPr>
        <w:t xml:space="preserve"> interleaving process</w:t>
      </w:r>
      <w:bookmarkEnd w:id="62"/>
    </w:p>
    <w:p>
      <w:pPr>
        <w:rPr>
          <w:lang w:val="en-CA"/>
          <w:iCs/>
        </w:rPr>
      </w:pPr>
    </w:p>
    <w:p>
      <w:pPr>
        <w:rPr>
          <w:lang w:val="en-CA"/>
          <w:iCs/>
        </w:rPr>
      </w:pPr>
      <w:r>
        <w:rPr>
          <w:lang w:val="en-CA"/>
          <w:iCs/>
        </w:rPr>
        <w:t xml:space="preserve">For the reconstruction of geometry, only the interleaved depth frame is available. However, both depth0 and depth1 frames are required to reconstruct the original point cloud. Prediction of the missing depth values is done based on the </w:t>
      </w:r>
      <w:r>
        <w:rPr>
          <w:lang w:val="en-CA"/>
          <w:iCs/>
          <w:noProof/>
        </w:rPr>
        <w:t>interpolation</w:t>
      </w:r>
      <w:r>
        <w:rPr>
          <w:lang w:val="en-CA"/>
          <w:iCs/>
        </w:rPr>
        <w:t xml:space="preserve"> of the </w:t>
      </w:r>
      <w:r>
        <w:rPr>
          <w:lang w:val="en-CA"/>
          <w:iCs/>
          <w:noProof/>
        </w:rPr>
        <w:t>neighbours</w:t>
      </w:r>
      <w:r>
        <w:rPr>
          <w:lang w:val="en-CA"/>
          <w:iCs/>
        </w:rPr>
        <w:t>. Figure 3 provides a demonstration of the frame available for reconstruction of the point cloud, the frames actually required for proper reconstruction and the frame consisting of missing depth values at the pixels and required to be predicted.</w:t>
      </w:r>
    </w:p>
    <w:p>
      <w:pPr>
        <w:rPr>
          <w:lang w:val="en-CA"/>
          <w:iCs/>
        </w:rPr>
      </w:pPr>
      <w:r>
        <w:rPr>
          <w:noProof/>
        </w:rPr>
        <w:drawing>
          <wp:inline distT="0" distB="0" distL="0" distR="0">
            <wp:extent cx="5746353" cy="3536973"/>
            <wp:effectExtent l="0" t="0" r="0" b="0"/>
            <wp:docPr id="1086" name="shape108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8">
                      <a:extLst>
                        <a:ext uri="{28A0092B-C50C-407E-A947-70E740481C1C}">
                          <a14:useLocalDpi xmlns:a14="http://schemas.microsoft.com/office/drawing/2010/main" val="0"/>
                        </a:ext>
                      </a:extLst>
                    </a:blip>
                    <a:srcRect/>
                    <a:stretch>
                      <a:fillRect/>
                    </a:stretch>
                  </pic:blipFill>
                  <pic:spPr>
                    <a:xfrm>
                      <a:off x="0" y="0"/>
                      <a:ext cx="5746353" cy="3536973"/>
                    </a:xfrm>
                    <a:prstGeom prst="rect"/>
                    <a:noFill/>
                    <a:ln>
                      <a:noFill/>
                    </a:ln>
                  </pic:spPr>
                </pic:pic>
              </a:graphicData>
            </a:graphic>
          </wp:inline>
        </w:drawing>
      </w:r>
    </w:p>
    <w:p>
      <w:pPr>
        <w:rPr>
          <w:lang w:val="en-CA"/>
          <w:iCs/>
        </w:rPr>
      </w:pPr>
    </w:p>
    <w:p>
      <w:pPr>
        <w:jc w:val="center"/>
        <w:rPr>
          <w:lang w:val="en-CA"/>
        </w:rPr>
      </w:pPr>
      <w:r>
        <w:rPr>
          <w:lang w:val="en-CA"/>
          <w:i/>
          <w:sz w:val="22"/>
          <w:szCs w:val="22"/>
        </w:rPr>
        <w:t xml:space="preserve">Figure </w:t>
      </w:r>
      <w:r>
        <w:rPr>
          <w:lang w:val="en-CA"/>
          <w:i/>
          <w:sz w:val="22"/>
          <w:szCs w:val="22"/>
        </w:rPr>
        <w:fldChar w:fldCharType="begin"/>
      </w:r>
      <w:r>
        <w:rPr>
          <w:lang w:val="en-CA"/>
          <w:i/>
          <w:sz w:val="22"/>
          <w:szCs w:val="22"/>
        </w:rPr>
        <w:instrText xml:space="preserve"> SEQ Figure \* ARABIC </w:instrText>
      </w:r>
      <w:r>
        <w:rPr>
          <w:lang w:val="en-CA"/>
          <w:i/>
          <w:sz w:val="22"/>
          <w:szCs w:val="22"/>
        </w:rPr>
        <w:fldChar w:fldCharType="separate"/>
      </w:r>
      <w:ins w:id="499" w:author="Vladyslav Zakharchenko" w:date="2019-11-14T08:57:51Z">
        <w:r>
          <w:rPr>
            <w:lang w:val="en-CA"/>
            <w:i/>
            <w:noProof/>
            <w:sz w:val="22"/>
            <w:szCs w:val="22"/>
          </w:rPr>
          <w:t>32</w:t>
        </w:r>
      </w:ins>
      <w:ins w:id="500" w:author="v00429036" w:date="2019-11-14T08:57:51Z">
        <w:del w:id="501" w:author="Vladyslav Zakharchenko" w:date="2019-11-14T08:57:51Z">
          <w:r>
            <w:rPr>
              <w:lang w:val="en-CA"/>
              <w:i/>
              <w:noProof/>
              <w:sz w:val="22"/>
              <w:szCs w:val="22"/>
            </w:rPr>
            <w:delText>31</w:delText>
          </w:r>
        </w:del>
      </w:ins>
      <w:del w:id="502" w:author="Vladyslav Zakharchenko" w:date="2019-11-14T08:57:51Z">
        <w:r>
          <w:rPr>
            <w:lang w:val="en-CA"/>
            <w:i/>
            <w:noProof/>
            <w:sz w:val="22"/>
            <w:szCs w:val="22"/>
          </w:rPr>
          <w:delText>26</w:delText>
        </w:r>
      </w:del>
      <w:r>
        <w:rPr>
          <w:lang w:val="en-CA"/>
          <w:i/>
          <w:sz w:val="22"/>
          <w:szCs w:val="22"/>
        </w:rPr>
        <w:fldChar w:fldCharType="end"/>
      </w:r>
      <w:r>
        <w:rPr>
          <w:lang w:val="en-CA"/>
          <w:i/>
          <w:sz w:val="22"/>
          <w:szCs w:val="22"/>
        </w:rPr>
        <w:t>.</w:t>
      </w:r>
      <w:r>
        <w:rPr>
          <w:lang w:val="en-CA"/>
          <w:sz w:val="22"/>
          <w:szCs w:val="22"/>
        </w:rPr>
        <w:t xml:space="preserve"> </w:t>
      </w:r>
      <w:r>
        <w:rPr>
          <w:lang w:val="en-CA"/>
          <w:i/>
          <w:iCs/>
          <w:color w:val="44546A"/>
          <w:sz w:val="22"/>
          <w:szCs w:val="22"/>
        </w:rPr>
        <w:t>Example of geometry deinterleaving and prediction process</w:t>
      </w:r>
    </w:p>
    <w:p>
      <w:pPr>
        <w:rPr>
          <w:lang w:val="en-CA"/>
          <w:iCs/>
        </w:rPr>
      </w:pPr>
    </w:p>
    <w:p>
      <w:pPr>
        <w:spacing w:before="120"/>
        <w:rPr>
          <w:lang w:val="en-CA"/>
          <w:iCs/>
        </w:rPr>
      </w:pPr>
      <w:r>
        <w:rPr>
          <w:lang w:val="en-CA"/>
          <w:iCs/>
        </w:rPr>
        <w:t xml:space="preserve">To predict the missing values, the </w:t>
      </w:r>
      <w:r>
        <w:rPr>
          <w:lang w:val="en-CA"/>
          <w:iCs/>
          <w:noProof/>
        </w:rPr>
        <w:t>neighbouring</w:t>
      </w:r>
      <w:r>
        <w:rPr>
          <w:lang w:val="en-CA"/>
          <w:iCs/>
        </w:rPr>
        <w:t xml:space="preserve"> pixels from the same depth layer are used. In other words, if a certain pixel in the interleaved depth frame contains D0 value and D1 value is missing, prediction of missing D1 value is done based on the </w:t>
      </w:r>
      <w:r>
        <w:rPr>
          <w:lang w:val="en-CA"/>
          <w:iCs/>
          <w:noProof/>
        </w:rPr>
        <w:t>neighbours</w:t>
      </w:r>
      <w:r>
        <w:rPr>
          <w:lang w:val="en-CA"/>
          <w:iCs/>
        </w:rPr>
        <w:t xml:space="preserve"> of the current pixel in the interleaved depth frame which contain a D1 value. Similarly, if a pixel in the interleaved depth frame stores D1 value, the prediction of the missing D0 value is done using the </w:t>
      </w:r>
      <w:r>
        <w:rPr>
          <w:lang w:val="en-CA"/>
          <w:iCs/>
          <w:noProof/>
        </w:rPr>
        <w:t>neighbours</w:t>
      </w:r>
      <w:r>
        <w:rPr>
          <w:lang w:val="en-CA"/>
          <w:iCs/>
        </w:rPr>
        <w:t xml:space="preserve"> of this pixel that store a D0 value. The predicted D0 and D1 values will be denoted as </w:t>
      </w:r>
      <m:oMath>
        <m:acc>
          <m:accPr>
            <m:ctrlPr>
              <w:rPr>
                <w:lang w:val="en-CA"/>
                <w:rFonts w:ascii="Cambria Math" w:hAnsi="Cambria Math"/>
                <w:i/>
              </w:rPr>
            </m:ctrlPr>
          </m:accPr>
          <m:e>
            <m:r>
              <w:rPr>
                <w:lang w:val="en-CA"/>
                <w:rFonts w:ascii="Cambria Math" w:hAnsi="Cambria Math"/>
              </w:rPr>
              <m:t>D0</m:t>
            </m:r>
          </m:e>
        </m:acc>
      </m:oMath>
      <w:r>
        <w:rPr>
          <w:lang w:val="en-CA"/>
          <w:iCs/>
        </w:rPr>
        <w:t xml:space="preserve"> and </w:t>
      </w:r>
      <m:oMath>
        <m:acc>
          <m:accPr>
            <m:ctrlPr>
              <w:rPr>
                <w:lang w:val="en-CA"/>
                <w:rFonts w:ascii="Cambria Math" w:hAnsi="Cambria Math"/>
                <w:i/>
              </w:rPr>
            </m:ctrlPr>
          </m:accPr>
          <m:e>
            <m:r>
              <w:rPr>
                <w:lang w:val="en-CA"/>
                <w:rFonts w:ascii="Cambria Math" w:hAnsi="Cambria Math"/>
              </w:rPr>
              <m:t>D1</m:t>
            </m:r>
          </m:e>
        </m:acc>
      </m:oMath>
      <w:r>
        <w:rPr>
          <w:lang w:val="en-CA"/>
          <w:iCs/>
        </w:rPr>
        <w:t xml:space="preserve">. Hence if pixel location </w:t>
      </w:r>
      <m:oMath>
        <m:r>
          <w:rPr>
            <w:lang w:val="en-CA"/>
            <w:rFonts w:ascii="Cambria Math" w:hAnsi="Cambria Math"/>
          </w:rPr>
          <m:t>(x,y)</m:t>
        </m:r>
      </m:oMath>
      <w:r>
        <w:rPr>
          <w:lang w:val="en-CA"/>
          <w:iCs/>
        </w:rPr>
        <w:t xml:space="preserve"> in the interleaved frame stores the value of D0, prediction of D1 (</w:t>
      </w:r>
      <m:oMath>
        <m:acc>
          <m:accPr>
            <m:ctrlPr>
              <w:rPr>
                <w:lang w:val="en-CA"/>
                <w:rFonts w:ascii="Cambria Math" w:hAnsi="Cambria Math"/>
                <w:i/>
              </w:rPr>
            </m:ctrlPr>
          </m:accPr>
          <m:e>
            <m:r>
              <w:rPr>
                <w:lang w:val="en-CA"/>
                <w:rFonts w:ascii="Cambria Math" w:hAnsi="Cambria Math"/>
              </w:rPr>
              <m:t>D1</m:t>
            </m:r>
          </m:e>
        </m:acc>
      </m:oMath>
      <w:r>
        <w:rPr>
          <w:lang w:val="en-CA"/>
          <w:iCs/>
        </w:rPr>
        <w:t>) is a function of 4 neighbours as:</w:t>
      </w:r>
    </w:p>
    <w:p>
      <w:pPr>
        <w:spacing w:before="120"/>
        <w:rPr>
          <w:lang w:val="en-CA"/>
          <w:iCs/>
        </w:rPr>
      </w:pPr>
    </w:p>
    <w:p>
      <w:pPr>
        <w:pStyle w:val="Header"/>
        <w:widowControl w:val="off"/>
        <w:jc w:val="center"/>
        <w:rPr>
          <w:lang w:val="en-CA"/>
        </w:rPr>
      </w:pPr>
      <m:oMathPara>
        <m:oMathParaPr>
          <m:jc m:val="center"/>
        </m:oMathParaPr>
        <m:oMath>
          <m:acc>
            <m:accPr>
              <m:ctrlPr>
                <w:rPr>
                  <w:lang w:val="en-CA"/>
                  <w:rFonts w:ascii="Cambria Math" w:hAnsi="Cambria Math"/>
                  <w:i/>
                </w:rPr>
              </m:ctrlPr>
            </m:accPr>
            <m:e>
              <m:r>
                <w:rPr>
                  <w:lang w:val="en-CA"/>
                  <w:rFonts w:ascii="Cambria Math" w:hAnsi="Cambria Math"/>
                </w:rPr>
                <m:t>D1</m:t>
              </m:r>
            </m:e>
          </m:acc>
          <m:r>
            <w:rPr>
              <w:lang w:val="en-CA"/>
              <w:rFonts w:ascii="Cambria Math" w:hAnsi="Cambria Math"/>
            </w:rPr>
            <m:t>(x,y)=func(D1</m:t>
          </m:r>
          <m:d>
            <m:dPr>
              <m:ctrlPr>
                <w:rPr>
                  <w:lang w:val="en-CA"/>
                  <w:rFonts w:ascii="Cambria Math" w:hAnsi="Cambria Math"/>
                  <w:i/>
                </w:rPr>
              </m:ctrlPr>
            </m:dPr>
            <m:e>
              <m:r>
                <w:rPr>
                  <w:lang w:val="en-CA"/>
                  <w:rFonts w:ascii="Cambria Math" w:hAnsi="Cambria Math"/>
                </w:rPr>
                <m:t>x,y-1</m:t>
              </m:r>
            </m:e>
          </m:d>
          <m:r>
            <w:rPr>
              <w:lang w:val="en-CA"/>
              <w:rFonts w:ascii="Cambria Math" w:hAnsi="Cambria Math"/>
            </w:rPr>
            <m:t>, D1</m:t>
          </m:r>
          <m:d>
            <m:dPr>
              <m:ctrlPr>
                <w:rPr>
                  <w:lang w:val="en-CA"/>
                  <w:rFonts w:ascii="Cambria Math" w:hAnsi="Cambria Math"/>
                  <w:i/>
                </w:rPr>
              </m:ctrlPr>
            </m:dPr>
            <m:e>
              <m:r>
                <w:rPr>
                  <w:lang w:val="en-CA"/>
                  <w:rFonts w:ascii="Cambria Math" w:hAnsi="Cambria Math"/>
                </w:rPr>
                <m:t>x-1,y</m:t>
              </m:r>
            </m:e>
          </m:d>
          <m:r>
            <w:rPr>
              <w:lang w:val="en-CA"/>
              <w:rFonts w:ascii="Cambria Math" w:hAnsi="Cambria Math"/>
            </w:rPr>
            <m:t>,D1</m:t>
          </m:r>
          <m:d>
            <m:dPr>
              <m:ctrlPr>
                <w:rPr>
                  <w:lang w:val="en-CA"/>
                  <w:rFonts w:ascii="Cambria Math" w:hAnsi="Cambria Math"/>
                  <w:i/>
                </w:rPr>
              </m:ctrlPr>
            </m:dPr>
            <m:e>
              <m:r>
                <w:rPr>
                  <w:lang w:val="en-CA"/>
                  <w:rFonts w:ascii="Cambria Math" w:hAnsi="Cambria Math"/>
                </w:rPr>
                <m:t>x,y+1</m:t>
              </m:r>
            </m:e>
          </m:d>
          <m:r>
            <w:rPr>
              <w:lang w:val="en-CA"/>
              <w:rFonts w:ascii="Cambria Math" w:hAnsi="Cambria Math"/>
            </w:rPr>
            <m:t>,D1</m:t>
          </m:r>
          <m:d>
            <m:dPr>
              <m:ctrlPr>
                <w:rPr>
                  <w:lang w:val="en-CA"/>
                  <w:rFonts w:ascii="Cambria Math" w:hAnsi="Cambria Math"/>
                  <w:i/>
                </w:rPr>
              </m:ctrlPr>
            </m:dPr>
            <m:e>
              <m:r>
                <w:rPr>
                  <w:lang w:val="en-CA"/>
                  <w:rFonts w:ascii="Cambria Math" w:hAnsi="Cambria Math"/>
                </w:rPr>
                <m:t>x+1,y</m:t>
              </m:r>
            </m:e>
          </m:d>
          <m:r>
            <w:rPr>
              <w:lang w:val="en-CA"/>
              <w:rFonts w:ascii="Cambria Math" w:hAnsi="Cambria Math"/>
            </w:rPr>
            <m:t>)</m:t>
          </m:r>
        </m:oMath>
      </m:oMathPara>
    </w:p>
    <w:p>
      <w:pPr>
        <w:pStyle w:val="Header"/>
        <w:widowControl w:val="off"/>
        <w:rPr>
          <w:lang w:val="en-CA"/>
        </w:rPr>
      </w:pPr>
    </w:p>
    <w:p>
      <w:pPr>
        <w:pStyle w:val="Header"/>
        <w:widowControl w:val="off"/>
        <w:rPr>
          <w:lang w:val="en-CA"/>
        </w:rPr>
      </w:pPr>
      <w:r>
        <w:rPr>
          <w:lang w:val="en-CA"/>
        </w:rPr>
        <w:t xml:space="preserve">Similarly, for a pixel </w:t>
      </w:r>
      <m:oMath>
        <m:r>
          <w:rPr>
            <w:lang w:val="en-CA"/>
            <w:rFonts w:ascii="Cambria Math" w:hAnsi="Cambria Math"/>
          </w:rPr>
          <m:t>(x,y)</m:t>
        </m:r>
      </m:oMath>
      <w:r>
        <w:rPr>
          <w:lang w:val="en-CA"/>
          <w:position w:val="-4"/>
        </w:rPr>
        <w:t xml:space="preserve"> </w:t>
      </w:r>
      <w:r>
        <w:rPr>
          <w:lang w:val="en-CA"/>
        </w:rPr>
        <w:t>in the interleaved frame storing a value of D1, the predicted value of D0 (</w:t>
      </w:r>
      <m:oMath>
        <m:acc>
          <m:accPr>
            <m:ctrlPr>
              <w:rPr>
                <w:lang w:val="en-CA"/>
                <w:rFonts w:ascii="Cambria Math" w:hAnsi="Cambria Math"/>
                <w:i/>
              </w:rPr>
            </m:ctrlPr>
          </m:accPr>
          <m:e>
            <m:r>
              <w:rPr>
                <w:lang w:val="en-CA"/>
                <w:rFonts w:ascii="Cambria Math" w:hAnsi="Cambria Math"/>
              </w:rPr>
              <m:t>D0</m:t>
            </m:r>
          </m:e>
        </m:acc>
      </m:oMath>
      <w:r>
        <w:rPr>
          <w:lang w:val="en-CA"/>
        </w:rPr>
        <w:t>) is:</w:t>
      </w:r>
    </w:p>
    <w:p>
      <w:pPr>
        <w:pStyle w:val="Header"/>
        <w:widowControl w:val="off"/>
        <w:rPr>
          <w:lang w:val="en-CA"/>
        </w:rPr>
      </w:pPr>
    </w:p>
    <w:p>
      <w:pPr>
        <w:pStyle w:val="Header"/>
        <w:widowControl w:val="off"/>
        <w:jc w:val="center"/>
        <w:rPr>
          <w:lang w:val="en-CA"/>
        </w:rPr>
      </w:pPr>
      <m:oMathPara>
        <m:oMathParaPr>
          <m:jc m:val="center"/>
        </m:oMathParaPr>
        <m:oMath>
          <m:acc>
            <m:accPr>
              <m:ctrlPr>
                <w:rPr>
                  <w:lang w:val="en-CA"/>
                  <w:rFonts w:ascii="Cambria Math" w:hAnsi="Cambria Math"/>
                  <w:i/>
                </w:rPr>
              </m:ctrlPr>
            </m:accPr>
            <m:e>
              <m:r>
                <w:rPr>
                  <w:lang w:val="en-CA"/>
                  <w:rFonts w:ascii="Cambria Math" w:hAnsi="Cambria Math"/>
                </w:rPr>
                <m:t>D0</m:t>
              </m:r>
            </m:e>
          </m:acc>
          <m:r>
            <w:rPr>
              <w:lang w:val="en-CA"/>
              <w:rFonts w:ascii="Cambria Math" w:hAnsi="Cambria Math"/>
            </w:rPr>
            <m:t>(x,y)=func(D0</m:t>
          </m:r>
          <m:d>
            <m:dPr>
              <m:ctrlPr>
                <w:rPr>
                  <w:lang w:val="en-CA"/>
                  <w:rFonts w:ascii="Cambria Math" w:hAnsi="Cambria Math"/>
                  <w:i/>
                </w:rPr>
              </m:ctrlPr>
            </m:dPr>
            <m:e>
              <m:r>
                <w:rPr>
                  <w:lang w:val="en-CA"/>
                  <w:rFonts w:ascii="Cambria Math" w:hAnsi="Cambria Math"/>
                </w:rPr>
                <m:t>x,y-1</m:t>
              </m:r>
            </m:e>
          </m:d>
          <m:r>
            <w:rPr>
              <w:lang w:val="en-CA"/>
              <w:rFonts w:ascii="Cambria Math" w:hAnsi="Cambria Math"/>
            </w:rPr>
            <m:t>, D0</m:t>
          </m:r>
          <m:d>
            <m:dPr>
              <m:ctrlPr>
                <w:rPr>
                  <w:lang w:val="en-CA"/>
                  <w:rFonts w:ascii="Cambria Math" w:hAnsi="Cambria Math"/>
                  <w:i/>
                </w:rPr>
              </m:ctrlPr>
            </m:dPr>
            <m:e>
              <m:r>
                <w:rPr>
                  <w:lang w:val="en-CA"/>
                  <w:rFonts w:ascii="Cambria Math" w:hAnsi="Cambria Math"/>
                </w:rPr>
                <m:t>x-1,y</m:t>
              </m:r>
            </m:e>
          </m:d>
          <m:r>
            <w:rPr>
              <w:lang w:val="en-CA"/>
              <w:rFonts w:ascii="Cambria Math" w:hAnsi="Cambria Math"/>
            </w:rPr>
            <m:t>,D0</m:t>
          </m:r>
          <m:d>
            <m:dPr>
              <m:ctrlPr>
                <w:rPr>
                  <w:lang w:val="en-CA"/>
                  <w:rFonts w:ascii="Cambria Math" w:hAnsi="Cambria Math"/>
                  <w:i/>
                </w:rPr>
              </m:ctrlPr>
            </m:dPr>
            <m:e>
              <m:r>
                <w:rPr>
                  <w:lang w:val="en-CA"/>
                  <w:rFonts w:ascii="Cambria Math" w:hAnsi="Cambria Math"/>
                </w:rPr>
                <m:t>x,y+1</m:t>
              </m:r>
            </m:e>
          </m:d>
          <m:r>
            <w:rPr>
              <w:lang w:val="en-CA"/>
              <w:rFonts w:ascii="Cambria Math" w:hAnsi="Cambria Math"/>
            </w:rPr>
            <m:t>,D0</m:t>
          </m:r>
          <m:d>
            <m:dPr>
              <m:ctrlPr>
                <w:rPr>
                  <w:lang w:val="en-CA"/>
                  <w:rFonts w:ascii="Cambria Math" w:hAnsi="Cambria Math"/>
                  <w:i/>
                </w:rPr>
              </m:ctrlPr>
            </m:dPr>
            <m:e>
              <m:r>
                <w:rPr>
                  <w:lang w:val="en-CA"/>
                  <w:rFonts w:ascii="Cambria Math" w:hAnsi="Cambria Math"/>
                </w:rPr>
                <m:t>x+1,y</m:t>
              </m:r>
            </m:e>
          </m:d>
          <m:r>
            <w:rPr>
              <w:lang w:val="en-CA"/>
              <w:rFonts w:ascii="Cambria Math" w:hAnsi="Cambria Math"/>
            </w:rPr>
            <m:t>)</m:t>
          </m:r>
        </m:oMath>
      </m:oMathPara>
    </w:p>
    <w:p>
      <w:pPr>
        <w:spacing w:before="120"/>
        <w:rPr>
          <w:lang w:val="en-CA"/>
          <w:iCs/>
        </w:rPr>
      </w:pPr>
    </w:p>
    <w:p>
      <w:pPr>
        <w:spacing w:before="120"/>
        <w:rPr>
          <w:lang w:val="en-CA"/>
          <w:iCs/>
        </w:rPr>
      </w:pPr>
      <w:r>
        <w:rPr>
          <w:lang w:val="en-CA"/>
          <w:iCs/>
        </w:rPr>
        <w:t xml:space="preserve">It should be noted that the </w:t>
      </w:r>
      <w:r>
        <w:rPr>
          <w:lang w:val="en-CA"/>
          <w:iCs/>
          <w:noProof/>
        </w:rPr>
        <w:t>reconstructed</w:t>
      </w:r>
      <w:r>
        <w:rPr>
          <w:lang w:val="en-CA"/>
          <w:iCs/>
        </w:rPr>
        <w:t xml:space="preserve"> values of the interleaved depth frame D2 are used for interpolation by the encoder and the decoder. </w:t>
      </w:r>
      <w:r>
        <w:rPr>
          <w:lang w:val="en-CA"/>
          <w:iCs/>
          <w:noProof/>
        </w:rPr>
        <w:t>The decoder</w:t>
      </w:r>
      <w:r>
        <w:rPr>
          <w:lang w:val="en-CA"/>
          <w:iCs/>
        </w:rPr>
        <w:t xml:space="preserve"> has all the information available to perform identical operations, maintaining sync with the encoder.</w:t>
      </w:r>
    </w:p>
    <w:p>
      <w:pPr>
        <w:rPr>
          <w:lang w:val="en-CA"/>
        </w:rPr>
      </w:pPr>
      <w:r>
        <w:rPr>
          <w:lang w:val="en-CA"/>
          <w:iCs/>
        </w:rPr>
        <w:t xml:space="preserve">The prediction of missing D1 values is done by finding the mean value of the D1 </w:t>
      </w:r>
      <w:r>
        <w:rPr>
          <w:lang w:val="en-CA"/>
          <w:iCs/>
          <w:noProof/>
        </w:rPr>
        <w:t>neighbours</w:t>
      </w:r>
      <w:r>
        <w:rPr>
          <w:lang w:val="en-CA"/>
          <w:iCs/>
        </w:rPr>
        <w:t xml:space="preserve">, and the prediction of missing D0 values is done by finding the minimum value of the D0 </w:t>
      </w:r>
      <w:r>
        <w:rPr>
          <w:lang w:val="en-CA"/>
          <w:iCs/>
          <w:noProof/>
        </w:rPr>
        <w:t>neighbours</w:t>
      </w:r>
      <w:r>
        <w:rPr>
          <w:lang w:val="en-CA"/>
          <w:iCs/>
        </w:rPr>
        <w:t xml:space="preserve">. In order to ensure that the difference in D1 and D0 depth values at a certain pixel does not exceed the fixed surface thickness of the point cloud, additional conditions are enforced during prediction. For predicting D1, if the predicted D1 value at a pixel, </w:t>
      </w:r>
      <m:oMath>
        <m:acc>
          <m:accPr>
            <m:ctrlPr>
              <w:rPr>
                <w:lang w:val="en-CA"/>
                <w:rFonts w:ascii="Cambria Math" w:hAnsi="Cambria Math"/>
                <w:i/>
              </w:rPr>
            </m:ctrlPr>
          </m:accPr>
          <m:e>
            <m:r>
              <w:rPr>
                <w:lang w:val="en-CA"/>
                <w:rFonts w:ascii="Cambria Math" w:hAnsi="Cambria Math"/>
              </w:rPr>
              <m:t>D1</m:t>
            </m:r>
          </m:e>
        </m:acc>
        <m:r>
          <w:rPr>
            <w:lang w:val="en-CA"/>
            <w:rFonts w:ascii="Cambria Math" w:hAnsi="Cambria Math"/>
          </w:rPr>
          <m:t>(x,y)</m:t>
        </m:r>
      </m:oMath>
      <w:r>
        <w:rPr>
          <w:lang w:val="en-CA"/>
          <w:iCs/>
        </w:rPr>
        <w:t>, exceeds the existing D0 value of that pixel (</w:t>
      </w:r>
      <m:oMath>
        <m:r>
          <w:rPr>
            <w:lang w:val="en-CA"/>
            <w:rFonts w:ascii="Cambria Math" w:hAnsi="Cambria Math"/>
          </w:rPr>
          <m:t>D0</m:t>
        </m:r>
        <m:d>
          <m:dPr>
            <m:ctrlPr>
              <w:rPr>
                <w:lang w:val="en-CA"/>
                <w:rFonts w:ascii="Cambria Math" w:hAnsi="Cambria Math"/>
                <w:i/>
              </w:rPr>
            </m:ctrlPr>
          </m:dPr>
          <m:e>
            <m:r>
              <w:rPr>
                <w:lang w:val="en-CA"/>
                <w:rFonts w:ascii="Cambria Math" w:hAnsi="Cambria Math"/>
              </w:rPr>
              <m:t>x,y</m:t>
            </m:r>
          </m:e>
        </m:d>
      </m:oMath>
      <w:r>
        <w:rPr>
          <w:lang w:val="en-CA"/>
        </w:rPr>
        <w:t>)</w:t>
      </w:r>
      <w:r>
        <w:rPr>
          <w:lang w:val="en-CA"/>
          <w:iCs/>
        </w:rPr>
        <w:t xml:space="preserve"> plus the surface thickness, the predicted D1 value,</w:t>
      </w:r>
      <w:r>
        <w:rPr>
          <w:lang w:val="en-CA"/>
          <w:position w:val="-6"/>
        </w:rPr>
        <w:t xml:space="preserve"> </w:t>
      </w:r>
      <m:oMath>
        <m:acc>
          <m:accPr>
            <m:ctrlPr>
              <w:rPr>
                <w:lang w:val="en-CA"/>
                <w:rFonts w:ascii="Cambria Math" w:hAnsi="Cambria Math"/>
                <w:i/>
              </w:rPr>
            </m:ctrlPr>
          </m:accPr>
          <m:e>
            <m:r>
              <w:rPr>
                <w:lang w:val="en-CA"/>
                <w:rFonts w:ascii="Cambria Math" w:hAnsi="Cambria Math"/>
              </w:rPr>
              <m:t>D1</m:t>
            </m:r>
          </m:e>
        </m:acc>
        <m:r>
          <w:rPr>
            <w:lang w:val="en-CA"/>
            <w:rFonts w:ascii="Cambria Math" w:hAnsi="Cambria Math"/>
          </w:rPr>
          <m:t>(x,y)</m:t>
        </m:r>
      </m:oMath>
      <w:r>
        <w:rPr>
          <w:lang w:val="en-CA"/>
          <w:iCs/>
        </w:rPr>
        <w:t xml:space="preserve">, is overwritten with the value </w:t>
      </w:r>
      <m:oMath>
        <m:r>
          <w:rPr>
            <w:lang w:val="en-CA"/>
            <w:rFonts w:ascii="Cambria Math" w:hAnsi="Cambria Math"/>
          </w:rPr>
          <m:t>D0</m:t>
        </m:r>
        <m:d>
          <m:dPr>
            <m:ctrlPr>
              <w:rPr>
                <w:lang w:val="en-CA"/>
                <w:rFonts w:ascii="Cambria Math" w:hAnsi="Cambria Math"/>
                <w:i/>
              </w:rPr>
            </m:ctrlPr>
          </m:dPr>
          <m:e>
            <m:r>
              <w:rPr>
                <w:lang w:val="en-CA"/>
                <w:rFonts w:ascii="Cambria Math" w:hAnsi="Cambria Math"/>
              </w:rPr>
              <m:t>x,y</m:t>
            </m:r>
          </m:e>
        </m:d>
        <m:r>
          <w:rPr>
            <w:lang w:val="en-CA"/>
            <w:rFonts w:ascii="Cambria Math" w:hAnsi="Cambria Math"/>
          </w:rPr>
          <m:t>+Surface Thickness</m:t>
        </m:r>
      </m:oMath>
      <w:r>
        <w:rPr>
          <w:lang w:val="en-CA"/>
          <w:iCs/>
        </w:rPr>
        <w:t xml:space="preserve">. Similarly, if the predicted D0 value at a pixel, </w:t>
      </w:r>
      <m:oMath>
        <m:acc>
          <m:accPr>
            <m:ctrlPr>
              <w:rPr>
                <w:lang w:val="en-CA"/>
                <w:rFonts w:ascii="Cambria Math" w:hAnsi="Cambria Math"/>
                <w:i/>
              </w:rPr>
            </m:ctrlPr>
          </m:accPr>
          <m:e>
            <m:r>
              <w:rPr>
                <w:lang w:val="en-CA"/>
                <w:rFonts w:ascii="Cambria Math" w:hAnsi="Cambria Math"/>
              </w:rPr>
              <m:t>D0</m:t>
            </m:r>
          </m:e>
        </m:acc>
        <m:r>
          <w:rPr>
            <w:lang w:val="en-CA"/>
            <w:rFonts w:ascii="Cambria Math" w:hAnsi="Cambria Math"/>
          </w:rPr>
          <m:t>(x,y)</m:t>
        </m:r>
      </m:oMath>
      <w:r>
        <w:rPr>
          <w:lang w:val="en-CA"/>
          <w:iCs/>
        </w:rPr>
        <w:t>, is less than the D1 value at that pixel (</w:t>
      </w:r>
      <m:oMath>
        <m:r>
          <w:rPr>
            <w:lang w:val="en-CA"/>
            <w:rFonts w:ascii="Cambria Math" w:hAnsi="Cambria Math"/>
          </w:rPr>
          <m:t>D1</m:t>
        </m:r>
        <m:d>
          <m:dPr>
            <m:ctrlPr>
              <w:rPr>
                <w:lang w:val="en-CA"/>
                <w:rFonts w:ascii="Cambria Math" w:hAnsi="Cambria Math"/>
                <w:i/>
              </w:rPr>
            </m:ctrlPr>
          </m:dPr>
          <m:e>
            <m:r>
              <w:rPr>
                <w:lang w:val="en-CA"/>
                <w:rFonts w:ascii="Cambria Math" w:hAnsi="Cambria Math"/>
              </w:rPr>
              <m:t>x,y</m:t>
            </m:r>
          </m:e>
        </m:d>
      </m:oMath>
      <w:r>
        <w:rPr>
          <w:lang w:val="en-CA"/>
          <w:iCs/>
        </w:rPr>
        <w:t xml:space="preserve">) minus the surface thickness, then the prediction </w:t>
      </w:r>
      <m:oMath>
        <m:acc>
          <m:accPr>
            <m:ctrlPr>
              <w:rPr>
                <w:lang w:val="en-CA"/>
                <w:rFonts w:ascii="Cambria Math" w:hAnsi="Cambria Math"/>
                <w:i/>
              </w:rPr>
            </m:ctrlPr>
          </m:accPr>
          <m:e>
            <m:r>
              <w:rPr>
                <w:lang w:val="en-CA"/>
                <w:rFonts w:ascii="Cambria Math" w:hAnsi="Cambria Math"/>
              </w:rPr>
              <m:t>D0</m:t>
            </m:r>
          </m:e>
        </m:acc>
        <m:r>
          <w:rPr>
            <w:lang w:val="en-CA"/>
            <w:rFonts w:ascii="Cambria Math" w:hAnsi="Cambria Math"/>
          </w:rPr>
          <m:t>(x,y)</m:t>
        </m:r>
      </m:oMath>
      <w:r>
        <w:rPr>
          <w:lang w:val="en-CA"/>
          <w:iCs/>
        </w:rPr>
        <w:t xml:space="preserve"> is replaced with the value </w:t>
      </w:r>
      <m:oMath>
        <m:r>
          <w:rPr>
            <w:lang w:val="en-CA"/>
            <w:rFonts w:ascii="Cambria Math" w:hAnsi="Cambria Math"/>
          </w:rPr>
          <m:t>D1</m:t>
        </m:r>
        <m:d>
          <m:dPr>
            <m:ctrlPr>
              <w:rPr>
                <w:lang w:val="en-CA"/>
                <w:rFonts w:ascii="Cambria Math" w:hAnsi="Cambria Math"/>
                <w:i/>
              </w:rPr>
            </m:ctrlPr>
          </m:dPr>
          <m:e>
            <m:r>
              <w:rPr>
                <w:lang w:val="en-CA"/>
                <w:rFonts w:ascii="Cambria Math" w:hAnsi="Cambria Math"/>
              </w:rPr>
              <m:t>x,y</m:t>
            </m:r>
          </m:e>
        </m:d>
        <m:r>
          <w:rPr>
            <w:lang w:val="en-CA"/>
            <w:rFonts w:ascii="Cambria Math" w:hAnsi="Cambria Math"/>
          </w:rPr>
          <m:t>-Surface Thickness</m:t>
        </m:r>
      </m:oMath>
      <w:r>
        <w:rPr>
          <w:lang w:val="en-CA"/>
        </w:rPr>
        <w:t>.</w:t>
      </w:r>
    </w:p>
    <w:p>
      <w:pPr>
        <w:rPr>
          <w:lang w:val="en-CA"/>
        </w:rPr>
      </w:pPr>
      <w:r>
        <w:rPr>
          <w:lang w:val="en-CA"/>
        </w:rPr>
        <w:t xml:space="preserve">As an additional condition, the </w:t>
      </w:r>
      <w:r>
        <w:rPr>
          <w:lang w:val="en-CA"/>
          <w:noProof/>
        </w:rPr>
        <w:t>neighbouring</w:t>
      </w:r>
      <w:r>
        <w:rPr>
          <w:lang w:val="en-CA"/>
        </w:rPr>
        <w:t xml:space="preserve"> pixels which have an occupancy value of 1 and the ones which belong to the same patch as the point whose missing value is being predicted are considered for prediction. It should be noted that while predicting the missing value, it should be ensured that the D0 value at a certain pixel cannot exceed the D1 value</w:t>
      </w:r>
    </w:p>
    <w:p>
      <w:pPr>
        <w:rPr>
          <w:lang w:val="en-CA"/>
          <w:iCs/>
        </w:rPr>
      </w:pPr>
      <w:commentRangeStart w:id="22"/>
      <w:ins w:id="503" w:author="v00429036" w:date="2019-11-14T08:57:51Z">
        <w:r>
          <w:rPr>
            <w:lang w:val="en-CA"/>
            <w:iCs/>
          </w:rPr>
          <w:t>In case when the number of maps is larger than 2 each pair would have separate d</w:t>
        </w:r>
      </w:ins>
      <w:ins w:id="504" w:author="v00429036" w:date="2019-11-14T08:57:51Z">
        <w:r>
          <w:rPr>
            <w:lang w:val="en-CA"/>
            <w:iCs/>
          </w:rPr>
          <w:t>einterleaving flag. Onl</w:t>
        </w:r>
        <w:commentRangeEnd w:id="22"/>
        <w:r>
          <w:rPr>
            <w:rStyle w:val="CommentReference"/>
          </w:rPr>
          <w:commentReference w:id="22"/>
        </w:r>
        <w:r>
          <w:rPr>
            <w:lang w:val="en-CA"/>
            <w:iCs/>
          </w:rPr>
          <w:t>y two maps may be interleaved.</w:t>
        </w:r>
      </w:ins>
    </w:p>
    <w:p>
      <w:pPr>
        <w:pStyle w:val="Heading4"/>
        <w:rPr>
          <w:lang w:val="en-CA" w:eastAsia="ja-JP"/>
        </w:rPr>
      </w:pPr>
      <w:commentRangeStart w:id="23"/>
      <w:r>
        <w:rPr>
          <w:rFonts w:eastAsiaTheme="minorEastAsia"/>
        </w:rPr>
        <w:t>3D</w:t>
      </w:r>
      <w:r>
        <w:rPr>
          <w:lang w:val="en-CA"/>
        </w:rPr>
        <w:t xml:space="preserve"> Geometry Padding </w:t>
      </w:r>
      <w:commentRangeEnd w:id="23"/>
      <w:r>
        <w:rPr>
          <w:rStyle w:val="CommentReference"/>
          <w:rFonts w:eastAsia="MS Mincho"/>
          <w:b w:val="0"/>
          <w:bCs w:val="0"/>
        </w:rPr>
        <w:commentReference w:id="23"/>
      </w:r>
    </w:p>
    <w:p>
      <w:pPr>
        <w:rPr>
          <w:lang w:val="en-CA"/>
          <w:iCs/>
        </w:rPr>
      </w:pPr>
      <w:r>
        <w:rPr>
          <w:lang w:val="en-CA"/>
          <w:iCs/>
        </w:rPr>
        <w:t xml:space="preserve">3D reconstructed value for positions that will be added due to occupancy map coding when padding the geometry image. </w:t>
      </w:r>
      <w:r>
        <w:rPr>
          <w:lang w:val="en-CA"/>
          <w:iCs/>
        </w:rPr>
        <w:fldChar w:fldCharType="begin"/>
      </w:r>
      <w:r>
        <w:rPr>
          <w:lang w:val="en-CA"/>
          <w:iCs/>
        </w:rPr>
        <w:instrText xml:space="preserve"> REF _Ref18676017 \h </w:instrText>
      </w:r>
      <w:r>
        <w:rPr>
          <w:lang w:val="en-CA"/>
          <w:iCs/>
        </w:rPr>
        <w:fldChar w:fldCharType="separate"/>
      </w:r>
      <w:ins w:id="505" w:author="Vladyslav Zakharchenko" w:date="2019-11-14T08:57:51Z">
        <w:r>
          <w:rPr>
            <w:lang w:val="en-CA"/>
            <w:i/>
            <w:sz w:val="22"/>
            <w:szCs w:val="22"/>
          </w:rPr>
          <w:t xml:space="preserve">Figure </w:t>
        </w:r>
        <w:r>
          <w:rPr>
            <w:lang w:val="en-CA"/>
            <w:i/>
            <w:noProof/>
            <w:sz w:val="22"/>
            <w:szCs w:val="22"/>
          </w:rPr>
          <w:t>33</w:t>
        </w:r>
      </w:ins>
      <w:ins w:id="506" w:author="v00429036" w:date="2019-11-14T08:57:51Z">
        <w:del w:id="507" w:author="Vladyslav Zakharchenko" w:date="2019-11-14T08:57:51Z">
          <w:r>
            <w:rPr>
              <w:lang w:val="en-CA"/>
              <w:i/>
              <w:sz w:val="22"/>
              <w:szCs w:val="22"/>
            </w:rPr>
            <w:delText xml:space="preserve">Figure </w:delText>
          </w:r>
        </w:del>
      </w:ins>
      <w:ins w:id="508" w:author="v00429036" w:date="2019-11-14T08:57:51Z">
        <w:del w:id="509" w:author="Vladyslav Zakharchenko" w:date="2019-11-14T08:57:51Z">
          <w:r>
            <w:rPr>
              <w:lang w:val="en-CA"/>
              <w:i/>
              <w:noProof/>
              <w:sz w:val="22"/>
              <w:szCs w:val="22"/>
            </w:rPr>
            <w:delText>32</w:delText>
          </w:r>
        </w:del>
      </w:ins>
      <w:del w:id="510" w:author="Vladyslav Zakharchenko" w:date="2019-11-14T08:57:51Z">
        <w:r>
          <w:rPr>
            <w:lang w:val="en-CA"/>
            <w:i/>
            <w:sz w:val="22"/>
            <w:szCs w:val="22"/>
          </w:rPr>
          <w:delText xml:space="preserve">Figure </w:delText>
        </w:r>
        <w:r>
          <w:rPr>
            <w:lang w:val="en-CA"/>
            <w:i/>
            <w:noProof/>
            <w:sz w:val="22"/>
            <w:szCs w:val="22"/>
          </w:rPr>
          <w:delText>26</w:delText>
        </w:r>
      </w:del>
      <w:r>
        <w:rPr>
          <w:lang w:val="en-CA"/>
          <w:iCs/>
        </w:rPr>
        <w:fldChar w:fldCharType="end"/>
      </w:r>
      <w:r>
        <w:rPr>
          <w:lang w:val="en-CA"/>
          <w:iCs/>
        </w:rPr>
        <w:t xml:space="preserve"> shows the positions of interest in blue. Notice that any technique that improves occupancy map reconstruction could be used in this framework.</w:t>
      </w:r>
    </w:p>
    <w:tbl>
      <w:tblPr>
        <w:tblStyle w:val="TableGrid"/>
        <w:tblW w:w="0" w:type="auto"/>
        <w:tblBorders>
          <w:top w:val="none"/>
          <w:left w:val="none"/>
          <w:bottom w:val="none"/>
          <w:right w:val="none"/>
          <w:insideH w:val="none"/>
          <w:insideV w:val="none"/>
        </w:tblBorders>
        <w:tblLook w:val="04A0" w:firstRow="1" w:lastRow="0" w:firstColumn="1" w:lastColumn="0" w:noHBand="0" w:noVBand="1"/>
      </w:tblPr>
      <w:tblGrid>
        <w:gridCol w:w="4672"/>
        <w:gridCol w:w="4673"/>
      </w:tblGrid>
      <w:tr>
        <w:tc>
          <w:tcPr>
            <w:tcW w:w="4672" w:type="dxa"/>
            <w:vAlign w:val="center"/>
          </w:tcPr>
          <w:p>
            <w:pPr>
              <w:jc w:val="center"/>
              <w:rPr>
                <w:lang w:val="en-CA"/>
                <w:iCs/>
              </w:rPr>
            </w:pPr>
            <w:r>
              <w:rPr>
                <w:noProof/>
              </w:rPr>
              <w:drawing>
                <wp:inline distT="0" distB="0" distL="0" distR="0">
                  <wp:extent cx="3121961" cy="3230354"/>
                  <wp:effectExtent l="0" t="0" r="0" b="0"/>
                  <wp:docPr id="1087" name="shape108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9">
                            <a:extLst>
                              <a:ext uri="{28A0092B-C50C-407E-A947-70E740481C1C}">
                                <a14:useLocalDpi xmlns:a14="http://schemas.microsoft.com/office/drawing/2010/main" val="0"/>
                              </a:ext>
                            </a:extLst>
                          </a:blip>
                          <a:srcRect/>
                          <a:stretch>
                            <a:fillRect/>
                          </a:stretch>
                        </pic:blipFill>
                        <pic:spPr>
                          <a:xfrm>
                            <a:off x="0" y="0"/>
                            <a:ext cx="3121961" cy="3230354"/>
                          </a:xfrm>
                          <a:prstGeom prst="rect"/>
                          <a:noFill/>
                        </pic:spPr>
                      </pic:pic>
                    </a:graphicData>
                  </a:graphic>
                </wp:inline>
              </w:drawing>
            </w:r>
          </w:p>
        </w:tc>
        <w:tc>
          <w:tcPr>
            <w:tcW w:w="4673" w:type="dxa"/>
            <w:vAlign w:val="center"/>
          </w:tcPr>
          <w:p>
            <w:pPr>
              <w:jc w:val="center"/>
              <w:rPr>
                <w:lang w:val="en-CA"/>
                <w:iCs/>
              </w:rPr>
            </w:pPr>
            <w:r>
              <w:rPr>
                <w:noProof/>
              </w:rPr>
              <w:drawing>
                <wp:inline distT="0" distB="0" distL="0" distR="0">
                  <wp:extent cx="1126872" cy="1079123"/>
                  <wp:effectExtent l="0" t="0" r="0" b="0"/>
                  <wp:docPr id="1088" name="shape108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0">
                            <a:duotone>
                              <a:prstClr val="black"/>
                              <a:schemeClr val="accent5">
                                <a:tint val="45000"/>
                                <a:satMod val="400000"/>
                              </a:schemeClr>
                            </a:duotone>
                            <a:extLst>
                              <a:ext uri="{28A0092B-C50C-407E-A947-70E740481C1C}">
                                <a14:useLocalDpi xmlns:a14="http://schemas.microsoft.com/office/drawing/2010/main" val="0"/>
                              </a:ext>
                            </a:extLst>
                          </a:blip>
                          <a:srcRect r="82547" b="45375"/>
                          <a:stretch>
                            <a:fillRect/>
                          </a:stretch>
                        </pic:blipFill>
                        <pic:spPr>
                          <a:xfrm>
                            <a:off x="0" y="0"/>
                            <a:ext cx="1126872" cy="1079123"/>
                          </a:xfrm>
                          <a:prstGeom prst="rect"/>
                          <a:noFill/>
                          <a:ln>
                            <a:noFill/>
                          </a:ln>
                        </pic:spPr>
                      </pic:pic>
                    </a:graphicData>
                  </a:graphic>
                </wp:inline>
              </w:drawing>
            </w:r>
          </w:p>
        </w:tc>
      </w:tr>
    </w:tbl>
    <w:p>
      <w:pPr>
        <w:jc w:val="center"/>
        <w:rPr>
          <w:lang w:val="en-CA"/>
          <w:i/>
          <w:sz w:val="22"/>
          <w:szCs w:val="22"/>
        </w:rPr>
      </w:pPr>
    </w:p>
    <w:p>
      <w:pPr>
        <w:jc w:val="center"/>
        <w:rPr>
          <w:lang w:val="en-CA"/>
          <w:iCs/>
        </w:rPr>
      </w:pPr>
      <w:bookmarkStart w:id="63" w:name="_Ref18676017"/>
      <w:r>
        <w:rPr>
          <w:lang w:val="en-CA"/>
          <w:i/>
          <w:sz w:val="22"/>
          <w:szCs w:val="22"/>
        </w:rPr>
        <w:t xml:space="preserve">Figure </w:t>
      </w:r>
      <w:r>
        <w:rPr>
          <w:lang w:val="en-CA"/>
          <w:i/>
          <w:sz w:val="22"/>
          <w:szCs w:val="22"/>
        </w:rPr>
        <w:fldChar w:fldCharType="begin"/>
      </w:r>
      <w:r>
        <w:rPr>
          <w:lang w:val="en-CA"/>
          <w:i/>
          <w:sz w:val="22"/>
          <w:szCs w:val="22"/>
        </w:rPr>
        <w:instrText xml:space="preserve"> SEQ Figure \* ARABIC </w:instrText>
      </w:r>
      <w:r>
        <w:rPr>
          <w:lang w:val="en-CA"/>
          <w:i/>
          <w:sz w:val="22"/>
          <w:szCs w:val="22"/>
        </w:rPr>
        <w:fldChar w:fldCharType="separate"/>
      </w:r>
      <w:ins w:id="511" w:author="Vladyslav Zakharchenko" w:date="2019-11-14T08:57:51Z">
        <w:r>
          <w:rPr>
            <w:lang w:val="en-CA"/>
            <w:i/>
            <w:noProof/>
            <w:sz w:val="22"/>
            <w:szCs w:val="22"/>
          </w:rPr>
          <w:t>33</w:t>
        </w:r>
      </w:ins>
      <w:ins w:id="512" w:author="v00429036" w:date="2019-11-14T08:57:51Z">
        <w:del w:id="513" w:author="Vladyslav Zakharchenko" w:date="2019-11-14T08:57:51Z">
          <w:r>
            <w:rPr>
              <w:lang w:val="en-CA"/>
              <w:i/>
              <w:noProof/>
              <w:sz w:val="22"/>
              <w:szCs w:val="22"/>
            </w:rPr>
            <w:delText>32</w:delText>
          </w:r>
        </w:del>
      </w:ins>
      <w:del w:id="514" w:author="Vladyslav Zakharchenko" w:date="2019-11-14T08:57:51Z">
        <w:r>
          <w:rPr>
            <w:lang w:val="en-CA"/>
            <w:i/>
            <w:noProof/>
            <w:sz w:val="22"/>
            <w:szCs w:val="22"/>
          </w:rPr>
          <w:delText>26</w:delText>
        </w:r>
      </w:del>
      <w:r>
        <w:rPr>
          <w:lang w:val="en-CA"/>
          <w:i/>
          <w:sz w:val="22"/>
          <w:szCs w:val="22"/>
        </w:rPr>
        <w:fldChar w:fldCharType="end"/>
      </w:r>
      <w:bookmarkEnd w:id="63"/>
      <w:r>
        <w:rPr>
          <w:lang w:val="en-CA"/>
          <w:i/>
          <w:sz w:val="22"/>
          <w:szCs w:val="22"/>
        </w:rPr>
        <w:t>: 3D points added due to occupancy map rescaling</w:t>
      </w:r>
    </w:p>
    <w:p>
      <w:pPr>
        <w:rPr>
          <w:lang w:val="en-CA"/>
          <w:iCs/>
        </w:rPr>
      </w:pPr>
      <w:r>
        <w:rPr>
          <w:lang w:val="en-CA"/>
          <w:iCs/>
        </w:rPr>
        <w:t>The technique consists of selecting a value for positions that generate a reconstructed point that is close as possible to the original point cloud. Therefore, we will perform a search in a range of possible depth values.</w:t>
      </w:r>
    </w:p>
    <w:p>
      <w:pPr>
        <w:rPr>
          <w:iCs/>
        </w:rPr>
      </w:pPr>
      <m:oMathPara>
        <m:oMathParaPr/>
        <m:oMath>
          <m:acc>
            <m:accPr>
              <m:chr m:val="̅"/>
              <m:ctrlPr>
                <w:rPr>
                  <w:rFonts w:ascii="Cambria Math" w:hAnsi="Cambria Math"/>
                  <w:i/>
                  <w:iCs/>
                </w:rPr>
              </m:ctrlPr>
            </m:accPr>
            <m:e>
              <m:r>
                <w:rPr>
                  <w:rFonts w:ascii="Cambria Math" w:hAnsi="Cambria Math"/>
                </w:rPr>
                <m:t>d</m:t>
              </m:r>
            </m:e>
          </m:acc>
          <m:r>
            <w:rPr>
              <w:rFonts w:ascii="Cambria Math" w:hAnsi="Cambria Math"/>
            </w:rPr>
            <m:t>=</m:t>
          </m:r>
          <m:f>
            <m:fPr>
              <m:ctrlPr>
                <w:rPr>
                  <w:rFonts w:ascii="Cambria Math" w:hAnsi="Cambria Math"/>
                  <w:i/>
                  <w:iCs/>
                </w:rPr>
              </m:ctrlPr>
            </m:fPr>
            <m:num>
              <m:r>
                <w:rPr>
                  <w:rFonts w:ascii="Cambria Math" w:hAnsi="Cambria Math"/>
                </w:rPr>
                <m:t>1</m:t>
              </m:r>
            </m:num>
            <m:den>
              <m:nary>
                <m:naryPr>
                  <m:chr m:val="∑"/>
                  <m:limLoc m:val="undOvr"/>
                  <m:ctrlPr>
                    <w:rPr>
                      <w:rFonts w:ascii="Cambria Math" w:hAnsi="Cambria Math"/>
                      <w:i/>
                      <w:iCs/>
                    </w:rPr>
                  </m:ctrlPr>
                </m:naryPr>
                <m:sub>
                  <m:r>
                    <w:rPr>
                      <w:rFonts w:ascii="Cambria Math" w:hAnsi="Cambria Math"/>
                    </w:rPr>
                    <m:t>i=1</m:t>
                  </m:r>
                </m:sub>
                <m:sup>
                  <m:r>
                    <w:rPr>
                      <w:rFonts w:ascii="Cambria Math" w:hAnsi="Cambria Math"/>
                    </w:rPr>
                    <m:t>4</m:t>
                  </m:r>
                </m:sup>
                <m:e>
                  <m:r>
                    <w:rPr>
                      <w:rFonts w:ascii="Cambria Math" w:hAnsi="Cambria Math"/>
                    </w:rPr>
                    <m:t>I</m:t>
                  </m:r>
                  <m:d>
                    <m:dPr>
                      <m:ctrlPr>
                        <w:rPr>
                          <w:rFonts w:ascii="Cambria Math" w:hAnsi="Cambria Math"/>
                          <w:i/>
                          <w:iCs/>
                        </w:rPr>
                      </m:ctrlPr>
                    </m:dPr>
                    <m:e>
                      <m:r>
                        <w:rPr>
                          <w:rFonts w:ascii="Cambria Math" w:hAnsi="Cambria Math"/>
                        </w:rPr>
                        <m:t>i</m:t>
                      </m:r>
                    </m:e>
                  </m:d>
                </m:e>
              </m:nary>
            </m:den>
          </m:f>
          <m:nary>
            <m:naryPr>
              <m:chr m:val="∑"/>
              <m:limLoc m:val="undOvr"/>
              <m:ctrlPr>
                <w:rPr>
                  <w:rFonts w:ascii="Cambria Math" w:hAnsi="Cambria Math"/>
                  <w:i/>
                  <w:iCs/>
                </w:rPr>
              </m:ctrlPr>
            </m:naryPr>
            <m:sub>
              <m:r>
                <w:rPr>
                  <w:rFonts w:ascii="Cambria Math" w:hAnsi="Cambria Math"/>
                </w:rPr>
                <m:t>i=1</m:t>
              </m:r>
            </m:sub>
            <m:sup>
              <m:r>
                <w:rPr>
                  <w:rFonts w:ascii="Cambria Math" w:hAnsi="Cambria Math"/>
                </w:rPr>
                <m:t>4</m:t>
              </m:r>
            </m:sup>
            <m:e>
              <m:r>
                <w:rPr>
                  <w:rFonts w:ascii="Cambria Math" w:hAnsi="Cambria Math"/>
                </w:rPr>
                <m:t>I</m:t>
              </m:r>
              <m:d>
                <m:dPr>
                  <m:ctrlPr>
                    <w:rPr>
                      <w:rFonts w:ascii="Cambria Math" w:hAnsi="Cambria Math"/>
                      <w:i/>
                      <w:iCs/>
                    </w:rPr>
                  </m:ctrlPr>
                </m:dPr>
                <m:e>
                  <m:r>
                    <w:rPr>
                      <w:rFonts w:ascii="Cambria Math" w:hAnsi="Cambria Math"/>
                    </w:rPr>
                    <m:t>i</m:t>
                  </m:r>
                </m:e>
              </m:d>
              <m:r>
                <w:rPr>
                  <w:rFonts w:ascii="Cambria Math" w:hAnsi="Cambria Math"/>
                </w:rPr>
                <m:t>*d(i)</m:t>
              </m:r>
            </m:e>
          </m:nary>
        </m:oMath>
      </m:oMathPara>
    </w:p>
    <w:p>
      <w:pPr>
        <w:rPr>
          <w:iCs/>
        </w:rPr>
      </w:pPr>
      <m:oMathPara>
        <m:oMathParaPr/>
        <m:oMath>
          <m:sSub>
            <m:sSubPr>
              <m:ctrlPr>
                <w:rPr>
                  <w:rFonts w:ascii="Cambria Math" w:hAnsi="Cambria Math"/>
                  <w:i/>
                  <w:iCs/>
                </w:rPr>
              </m:ctrlPr>
            </m:sSubPr>
            <m:e>
              <m:r>
                <w:rPr>
                  <w:rFonts w:ascii="Cambria Math" w:hAnsi="Cambria Math"/>
                </w:rPr>
                <m:t>d</m:t>
              </m:r>
            </m:e>
            <m:sub>
              <m:r>
                <w:rPr>
                  <w:rFonts w:ascii="Cambria Math" w:hAnsi="Cambria Math"/>
                </w:rPr>
                <m:t>optimal</m:t>
              </m:r>
            </m:sub>
          </m:sSub>
          <m:r>
            <w:rPr>
              <w:rFonts w:ascii="Cambria Math" w:hAnsi="Cambria Math"/>
            </w:rPr>
            <m:t>= </m:t>
          </m:r>
          <m:func>
            <m:funcPr>
              <m:ctrlPr>
                <w:rPr>
                  <w:rFonts w:ascii="Cambria Math" w:hAnsi="Cambria Math"/>
                  <w:i/>
                  <w:iCs/>
                </w:rPr>
              </m:ctrlPr>
            </m:funcPr>
            <m:fName>
              <m:limLow>
                <m:limLowPr>
                  <m:ctrlPr>
                    <w:rPr>
                      <w:rFonts w:ascii="Cambria Math" w:hAnsi="Cambria Math"/>
                      <w:i/>
                      <w:iCs/>
                    </w:rPr>
                  </m:ctrlPr>
                </m:limLowPr>
                <m:e>
                  <m:r>
                    <m:rPr>
                      <m:sty m:val="p"/>
                    </m:rPr>
                    <w:rPr>
                      <w:rFonts w:ascii="Cambria Math" w:hAnsi="Cambria Math"/>
                    </w:rPr>
                    <m:t>min</m:t>
                  </m:r>
                </m:e>
                <m:lim>
                  <m:r>
                    <w:rPr>
                      <w:rFonts w:ascii="Cambria Math" w:hAnsi="Cambria Math"/>
                    </w:rPr>
                    <m:t>d∈</m:t>
                  </m:r>
                  <m:d>
                    <m:dPr>
                      <m:begChr m:val="["/>
                      <m:endChr m:val="]"/>
                      <m:ctrlPr>
                        <w:rPr>
                          <w:rFonts w:ascii="Cambria Math" w:hAnsi="Cambria Math"/>
                          <w:i/>
                          <w:iCs/>
                        </w:rPr>
                      </m:ctrlPr>
                    </m:dPr>
                    <m:e>
                      <m:acc>
                        <m:accPr>
                          <m:chr m:val="̅"/>
                          <m:ctrlPr>
                            <w:rPr>
                              <w:rFonts w:ascii="Cambria Math" w:hAnsi="Cambria Math"/>
                              <w:i/>
                              <w:iCs/>
                            </w:rPr>
                          </m:ctrlPr>
                        </m:accPr>
                        <m:e>
                          <m:r>
                            <w:rPr>
                              <w:rFonts w:ascii="Cambria Math" w:hAnsi="Cambria Math"/>
                            </w:rPr>
                            <m:t>d</m:t>
                          </m:r>
                        </m:e>
                      </m:acc>
                      <m:r>
                        <w:rPr>
                          <w:rFonts w:ascii="Cambria Math" w:hAnsi="Cambria Math"/>
                        </w:rPr>
                        <m:t>-</m:t>
                      </m:r>
                      <m:sSub>
                        <m:sSubPr>
                          <m:ctrlPr>
                            <w:rPr>
                              <w:rFonts w:ascii="Cambria Math" w:hAnsi="Cambria Math"/>
                              <w:i/>
                              <w:iCs/>
                            </w:rPr>
                          </m:ctrlPr>
                        </m:sSubPr>
                        <m:e>
                          <m:r>
                            <w:rPr>
                              <w:rFonts w:ascii="Cambria Math" w:hAnsi="Cambria Math"/>
                            </w:rPr>
                            <m:t>∆</m:t>
                          </m:r>
                        </m:e>
                        <m:sub>
                          <m:r>
                            <w:rPr>
                              <w:rFonts w:ascii="Cambria Math" w:hAnsi="Cambria Math"/>
                            </w:rPr>
                            <m:t>min</m:t>
                          </m:r>
                        </m:sub>
                      </m:sSub>
                      <m:r>
                        <w:rPr>
                          <w:rFonts w:ascii="Cambria Math" w:hAnsi="Cambria Math"/>
                        </w:rPr>
                        <m:t>,</m:t>
                      </m:r>
                      <m:acc>
                        <m:accPr>
                          <m:chr m:val="̅"/>
                          <m:ctrlPr>
                            <w:rPr>
                              <w:rFonts w:ascii="Cambria Math" w:hAnsi="Cambria Math"/>
                              <w:i/>
                              <w:iCs/>
                            </w:rPr>
                          </m:ctrlPr>
                        </m:accPr>
                        <m:e>
                          <m:r>
                            <w:rPr>
                              <w:rFonts w:ascii="Cambria Math" w:hAnsi="Cambria Math"/>
                            </w:rPr>
                            <m:t>d</m:t>
                          </m:r>
                        </m:e>
                      </m:acc>
                      <m:r>
                        <w:rPr>
                          <w:rFonts w:ascii="Cambria Math" w:hAnsi="Cambria Math"/>
                        </w:rPr>
                        <m:t>+</m:t>
                      </m:r>
                      <m:sSub>
                        <m:sSubPr>
                          <m:ctrlPr>
                            <w:rPr>
                              <w:rFonts w:ascii="Cambria Math" w:hAnsi="Cambria Math"/>
                              <w:i/>
                              <w:iCs/>
                            </w:rPr>
                          </m:ctrlPr>
                        </m:sSubPr>
                        <m:e>
                          <m:r>
                            <w:rPr>
                              <w:rFonts w:ascii="Cambria Math" w:hAnsi="Cambria Math"/>
                            </w:rPr>
                            <m:t>∆</m:t>
                          </m:r>
                        </m:e>
                        <m:sub>
                          <m:r>
                            <w:rPr>
                              <w:rFonts w:ascii="Cambria Math" w:hAnsi="Cambria Math"/>
                            </w:rPr>
                            <m:t>max</m:t>
                          </m:r>
                        </m:sub>
                      </m:sSub>
                    </m:e>
                  </m:d>
                </m:lim>
              </m:limLow>
            </m:fName>
            <m:e>
              <m:r>
                <w:rPr>
                  <w:rFonts w:ascii="Cambria Math" w:hAnsi="Cambria Math"/>
                </w:rPr>
                <m:t>dist</m:t>
              </m:r>
              <m:d>
                <m:dPr>
                  <m:ctrlPr>
                    <w:rPr>
                      <w:rFonts w:ascii="Cambria Math" w:hAnsi="Cambria Math"/>
                      <w:i/>
                      <w:iCs/>
                    </w:rPr>
                  </m:ctrlPr>
                </m:dPr>
                <m:e>
                  <m:r>
                    <w:rPr>
                      <w:rFonts w:ascii="Cambria Math" w:hAnsi="Cambria Math"/>
                    </w:rPr>
                    <m:t>X(d),3D point cloud</m:t>
                  </m:r>
                </m:e>
              </m:d>
            </m:e>
          </m:func>
        </m:oMath>
      </m:oMathPara>
    </w:p>
    <w:p>
      <m:oMathPara>
        <m:oMathParaPr/>
        <m:oMath>
          <m:sSub>
            <m:sSubPr>
              <m:ctrlPr>
                <w:rPr>
                  <w:rFonts w:ascii="Cambria Math" w:hAnsi="Cambria Math"/>
                  <w:i/>
                  <w:iCs/>
                </w:rPr>
              </m:ctrlPr>
            </m:sSubPr>
            <m:e>
              <m:r>
                <w:rPr>
                  <w:rFonts w:ascii="Cambria Math" w:hAnsi="Cambria Math"/>
                </w:rPr>
                <m:t>∆</m:t>
              </m:r>
            </m:e>
            <m:sub>
              <m:r>
                <w:rPr>
                  <w:rFonts w:ascii="Cambria Math" w:hAnsi="Cambria Math"/>
                </w:rPr>
                <m:t>min</m:t>
              </m:r>
            </m:sub>
          </m:sSub>
          <m:r>
            <w:rPr>
              <w:rFonts w:ascii="Cambria Math" w:hAnsi="Cambria Math"/>
            </w:rPr>
            <m:t>=</m:t>
          </m:r>
          <m:d>
            <m:dPr>
              <m:begChr m:val="{"/>
              <m:endChr m:val=""/>
              <m:ctrlPr>
                <w:rPr>
                  <w:rFonts w:ascii="Cambria Math" w:hAnsi="Cambria Math"/>
                  <w:i/>
                  <w:iCs/>
                </w:rPr>
              </m:ctrlPr>
            </m:dPr>
            <m:e>
              <m:m>
                <m:mPr>
                  <m:mcs>
                    <m:mc>
                      <m:mcPr>
                        <m:count m:val="1"/>
                        <m:mcJc m:val="center"/>
                      </m:mcPr>
                    </m:mc>
                  </m:mcs>
                  <m:ctrlPr>
                    <w:rPr>
                      <w:rFonts w:ascii="Cambria Math" w:hAnsi="Cambria Math"/>
                      <w:i/>
                      <w:iCs/>
                    </w:rPr>
                  </m:ctrlPr>
                </m:mPr>
                <m:mr>
                  <m:e>
                    <m:acc>
                      <m:accPr>
                        <m:chr m:val="̅"/>
                        <m:ctrlPr>
                          <w:rPr>
                            <w:rFonts w:ascii="Cambria Math" w:hAnsi="Cambria Math"/>
                            <w:i/>
                            <w:iCs/>
                          </w:rPr>
                        </m:ctrlPr>
                      </m:accPr>
                      <m:e>
                        <m:r>
                          <w:rPr>
                            <w:rFonts w:ascii="Cambria Math" w:hAnsi="Cambria Math"/>
                          </w:rPr>
                          <m:t>d</m:t>
                        </m:r>
                      </m:e>
                    </m:acc>
                    <m:r>
                      <w:rPr>
                        <w:rFonts w:ascii="Cambria Math" w:hAnsi="Cambria Math"/>
                      </w:rPr>
                      <m:t>, if </m:t>
                    </m:r>
                    <m:acc>
                      <m:accPr>
                        <m:chr m:val="̅"/>
                        <m:ctrlPr>
                          <w:rPr>
                            <w:rFonts w:ascii="Cambria Math" w:hAnsi="Cambria Math"/>
                            <w:i/>
                            <w:iCs/>
                          </w:rPr>
                        </m:ctrlPr>
                      </m:accPr>
                      <m:e>
                        <m:r>
                          <w:rPr>
                            <w:rFonts w:ascii="Cambria Math" w:hAnsi="Cambria Math"/>
                          </w:rPr>
                          <m:t>d</m:t>
                        </m:r>
                      </m:e>
                    </m:acc>
                    <m:r>
                      <w:rPr>
                        <w:rFonts w:ascii="Cambria Math" w:hAnsi="Cambria Math"/>
                      </w:rPr>
                      <m:t>&lt;8</m:t>
                    </m:r>
                  </m:e>
                </m:mr>
                <m:mr>
                  <m:e>
                    <m:r>
                      <w:rPr>
                        <w:rFonts w:ascii="Cambria Math" w:hAnsi="Cambria Math"/>
                      </w:rPr>
                      <m:t>8, otherwise</m:t>
                    </m:r>
                  </m:e>
                </m:mr>
              </m:m>
              <m:r>
                <w:rPr>
                  <w:rFonts w:ascii="Cambria Math" w:hAnsi="Cambria Math"/>
                </w:rPr>
                <m:t xml:space="preserve">; </m:t>
              </m:r>
            </m:e>
          </m:d>
          <m:r>
            <w:rPr>
              <w:rFonts w:ascii="Cambria Math"/>
            </w:rPr>
            <m:t xml:space="preserve">  </m:t>
          </m:r>
          <m:sSub>
            <m:sSubPr>
              <m:ctrlPr>
                <w:rPr>
                  <w:rFonts w:ascii="Cambria Math" w:hAnsi="Cambria Math"/>
                  <w:i/>
                  <w:iCs/>
                </w:rPr>
              </m:ctrlPr>
            </m:sSubPr>
            <m:e>
              <m:r>
                <w:rPr>
                  <w:rFonts w:ascii="Cambria Math"/>
                </w:rPr>
                <m:t>∆</m:t>
              </m:r>
            </m:e>
            <m:sub>
              <m:r>
                <w:rPr>
                  <w:rFonts w:ascii="Cambria Math"/>
                </w:rPr>
                <m:t>max</m:t>
              </m:r>
            </m:sub>
          </m:sSub>
          <m:r>
            <w:rPr>
              <w:rFonts w:ascii="Cambria Math"/>
            </w:rPr>
            <m:t>=</m:t>
          </m:r>
          <m:d>
            <m:dPr>
              <m:begChr m:val="{"/>
              <m:endChr m:val=""/>
              <m:ctrlPr>
                <w:rPr>
                  <w:rFonts w:ascii="Cambria Math" w:hAnsi="Cambria Math"/>
                  <w:i/>
                  <w:iCs/>
                </w:rPr>
              </m:ctrlPr>
            </m:dPr>
            <m:e>
              <m:m>
                <m:mPr>
                  <m:mcs>
                    <m:mc>
                      <m:mcPr>
                        <m:count m:val="1"/>
                        <m:mcJc m:val="center"/>
                      </m:mcPr>
                    </m:mc>
                  </m:mcs>
                  <m:ctrlPr>
                    <w:rPr>
                      <w:rFonts w:ascii="Cambria Math" w:hAnsi="Cambria Math"/>
                      <w:i/>
                      <w:iCs/>
                    </w:rPr>
                  </m:ctrlPr>
                </m:mPr>
                <m:mr>
                  <m:e>
                    <m:r>
                      <w:rPr>
                        <w:rFonts w:ascii="Cambria Math"/>
                      </w:rPr>
                      <m:t>max-</m:t>
                    </m:r>
                    <m:acc>
                      <m:accPr>
                        <m:chr m:val="̅"/>
                        <m:ctrlPr>
                          <w:rPr>
                            <w:rFonts w:ascii="Cambria Math" w:hAnsi="Cambria Math"/>
                            <w:i/>
                            <w:iCs/>
                          </w:rPr>
                        </m:ctrlPr>
                      </m:accPr>
                      <m:e>
                        <m:r>
                          <w:rPr>
                            <w:rFonts w:ascii="Cambria Math"/>
                          </w:rPr>
                          <m:t>d</m:t>
                        </m:r>
                      </m:e>
                    </m:acc>
                    <m:r>
                      <w:rPr>
                        <w:rFonts w:ascii="Cambria Math"/>
                      </w:rPr>
                      <m:t>, if </m:t>
                    </m:r>
                    <m:acc>
                      <m:accPr>
                        <m:chr m:val="̅"/>
                        <m:ctrlPr>
                          <w:rPr>
                            <w:rFonts w:ascii="Cambria Math" w:hAnsi="Cambria Math"/>
                            <w:i/>
                            <w:iCs/>
                          </w:rPr>
                        </m:ctrlPr>
                      </m:accPr>
                      <m:e>
                        <m:r>
                          <w:rPr>
                            <w:rFonts w:ascii="Cambria Math"/>
                          </w:rPr>
                          <m:t>d</m:t>
                        </m:r>
                      </m:e>
                    </m:acc>
                    <m:r>
                      <w:rPr>
                        <w:rFonts w:ascii="Cambria Math"/>
                      </w:rPr>
                      <m:t>&gt;max-8</m:t>
                    </m:r>
                  </m:e>
                </m:mr>
                <m:mr>
                  <m:e>
                    <m:r>
                      <w:rPr>
                        <w:rFonts w:ascii="Cambria Math"/>
                      </w:rPr>
                      <m:t>8, otherwise</m:t>
                    </m:r>
                  </m:e>
                </m:mr>
              </m:m>
            </m:e>
          </m:d>
        </m:oMath>
      </m:oMathPara>
    </w:p>
    <w:p>
      <w:pPr>
        <w:rPr>
          <w:del w:id="515" w:author="Vladyslav Zakharchenko" w:date="2019-11-14T08:57:51Z"/>
          <w:lang w:val="en-CA"/>
          <w:iCs/>
        </w:rPr>
      </w:pPr>
    </w:p>
    <w:p>
      <w:pPr>
        <w:rPr>
          <w:lang w:val="en-CA"/>
          <w:iCs/>
        </w:rPr>
      </w:pPr>
    </w:p>
    <w:p>
      <w:pPr>
        <w:pStyle w:val="Heading4"/>
        <w:rPr>
          <w:lang w:val="en-CA" w:eastAsia="ja-JP"/>
        </w:rPr>
      </w:pPr>
      <w:r>
        <w:rPr>
          <w:lang w:val="en-CA"/>
        </w:rPr>
        <w:t>Spatially adaptive geometry interpolation</w:t>
      </w:r>
    </w:p>
    <w:p>
      <w:pPr>
        <w:rPr>
          <w:lang w:val="en-CA"/>
          <w:iCs/>
        </w:rPr>
      </w:pPr>
      <w:r>
        <w:rPr>
          <w:lang w:val="en-CA"/>
        </w:rPr>
        <w:t>Instead of encoding 2 layers, a single layer or frame is encoded. T</w:t>
      </w:r>
      <w:r>
        <w:rPr>
          <w:lang w:val="en-CA"/>
          <w:iCs/>
        </w:rPr>
        <w:t xml:space="preserve">he use of an optimization framework to locally adapt the interpolation coding mode to the characteristics of the point cloud.  The optimization is performed using an RDO-like approach in the encoder, adding in the bitstream the required </w:t>
      </w:r>
      <w:r>
        <w:rPr>
          <w:lang w:val="en-CA"/>
          <w:iCs/>
          <w:noProof/>
        </w:rPr>
        <w:t>signalling</w:t>
      </w:r>
      <w:r>
        <w:rPr>
          <w:lang w:val="en-CA"/>
          <w:iCs/>
        </w:rPr>
        <w:t xml:space="preserve"> so that the decoder is aware of the interpolation coding mode to use.</w:t>
      </w:r>
    </w:p>
    <w:p>
      <w:pPr>
        <w:rPr>
          <w:lang w:val="en-CA"/>
          <w:iCs/>
        </w:rPr>
      </w:pPr>
      <w:r>
        <w:rPr>
          <w:lang w:val="en-CA"/>
          <w:iCs/>
        </w:rPr>
        <w:t>The interpolation coding mode optimization is performed at each occupancy map resolution block, using the reconstructed depth image.</w:t>
      </w:r>
    </w:p>
    <w:p>
      <w:pPr>
        <w:rPr>
          <w:lang w:val="en-CA"/>
          <w:iCs/>
        </w:rPr>
      </w:pPr>
      <w:r>
        <w:rPr>
          <w:lang w:val="en-CA"/>
          <w:iCs/>
        </w:rPr>
        <w:t>The optimal interpolation mode determination is performed at the encoder for each block by:</w:t>
      </w:r>
    </w:p>
    <w:p>
      <w:pPr>
        <w:pStyle w:val="ListParagraph"/>
        <w:numPr>
          <w:ilvl w:val="0"/>
          <w:numId w:val="12"/>
        </w:numPr>
        <w:rPr>
          <w:lang w:val="en-CA"/>
        </w:rPr>
      </w:pPr>
      <w:r>
        <w:rPr>
          <w:lang w:val="en-CA"/>
        </w:rPr>
        <w:t>Computing the cost (based on bit rate and distortion) of each candidate interpolation coding mode</w:t>
      </w:r>
    </w:p>
    <w:p>
      <w:pPr>
        <w:pStyle w:val="ListParagraph"/>
        <w:numPr>
          <w:ilvl w:val="0"/>
          <w:numId w:val="12"/>
        </w:numPr>
        <w:rPr>
          <w:lang w:val="en-CA"/>
        </w:rPr>
      </w:pPr>
      <w:r>
        <w:rPr>
          <w:lang w:val="en-CA"/>
        </w:rPr>
        <w:t>Selecting the interpolation coding mode with the lowest cost</w:t>
      </w:r>
    </w:p>
    <w:p>
      <w:pPr>
        <w:pStyle w:val="ListParagraph"/>
        <w:numPr>
          <w:ilvl w:val="0"/>
          <w:numId w:val="12"/>
        </w:numPr>
        <w:rPr>
          <w:lang w:val="en-CA"/>
        </w:rPr>
      </w:pPr>
      <w:r>
        <w:rPr>
          <w:lang w:val="en-CA"/>
          <w:noProof/>
        </w:rPr>
        <w:t>Signalling</w:t>
      </w:r>
      <w:r>
        <w:rPr>
          <w:lang w:val="en-CA"/>
        </w:rPr>
        <w:t xml:space="preserve"> in the bitstream the selected interpolation coding mode</w:t>
      </w:r>
    </w:p>
    <w:p>
      <w:pPr>
        <w:rPr>
          <w:lang w:val="en-CA"/>
        </w:rPr>
      </w:pPr>
    </w:p>
    <w:p>
      <w:pPr>
        <w:rPr>
          <w:lang w:val="en-CA"/>
        </w:rPr>
      </w:pPr>
      <w:r>
        <w:rPr>
          <w:lang w:val="en-CA"/>
        </w:rPr>
        <w:t>The candidate interpolation coding modes are the following:</w:t>
      </w:r>
    </w:p>
    <w:p>
      <w:pPr>
        <w:pStyle w:val="ListParagraph"/>
        <w:contextualSpacing w:val="off"/>
        <w:numPr>
          <w:ilvl w:val="0"/>
          <w:numId w:val="13"/>
        </w:numPr>
        <w:spacing w:after="0"/>
        <w:rPr>
          <w:lang w:val="en-CA"/>
        </w:rPr>
      </w:pPr>
      <w:r>
        <w:rPr>
          <w:lang w:val="en-CA"/>
        </w:rPr>
        <w:t xml:space="preserve">No interpolation. </w:t>
      </w:r>
    </w:p>
    <w:p>
      <w:pPr>
        <w:pStyle w:val="ListParagraph"/>
        <w:contextualSpacing w:val="off"/>
        <w:numPr>
          <w:ilvl w:val="0"/>
          <w:numId w:val="13"/>
        </w:numPr>
        <w:spacing w:after="0"/>
        <w:rPr>
          <w:lang w:val="en-CA"/>
        </w:rPr>
      </w:pPr>
      <w:r>
        <w:rPr>
          <w:lang w:val="en-CA"/>
        </w:rPr>
        <w:t xml:space="preserve">Add one additional point with the following algorithm. </w:t>
      </w:r>
    </w:p>
    <w:p>
      <w:pPr>
        <w:pStyle w:val="ListParagraph"/>
        <w:contextualSpacing w:val="off"/>
        <w:spacing w:after="0"/>
        <w:rPr>
          <w:lang w:val="en-CA"/>
        </w:rPr>
      </w:pPr>
    </w:p>
    <w:p>
      <w:pPr>
        <w:ind w:left="1080"/>
        <w:rPr>
          <w:lang w:val="en-CA"/>
          <w:rFonts w:ascii="Courier New" w:hAnsi="Courier New" w:cs="Courier New"/>
          <w:sz w:val="20"/>
        </w:rPr>
      </w:pPr>
      <w:r>
        <w:rPr>
          <w:lang w:val="en-CA"/>
          <w:rFonts w:ascii="Courier New" w:hAnsi="Courier New" w:cs="Courier New"/>
          <w:sz w:val="20"/>
        </w:rPr>
        <w:t>For each occupied point p at (u,v) in DepthImage0 within the block</w:t>
      </w:r>
    </w:p>
    <w:p>
      <w:pPr>
        <w:ind w:left="1080"/>
        <w:rPr>
          <w:lang w:val="en-CA"/>
          <w:rFonts w:ascii="Courier New" w:hAnsi="Courier New" w:cs="Courier New"/>
          <w:sz w:val="20"/>
        </w:rPr>
      </w:pPr>
      <w:r>
        <w:rPr>
          <w:lang w:val="en-CA"/>
          <w:rFonts w:ascii="Courier New" w:hAnsi="Courier New" w:cs="Courier New"/>
          <w:sz w:val="20"/>
        </w:rPr>
        <w:t>{</w:t>
      </w:r>
    </w:p>
    <w:p>
      <w:pPr>
        <w:ind w:left="1080" w:firstLine="360"/>
        <w:rPr>
          <w:lang w:val="en-CA"/>
          <w:rFonts w:ascii="Courier New" w:hAnsi="Courier New" w:cs="Courier New"/>
          <w:sz w:val="20"/>
        </w:rPr>
      </w:pPr>
      <w:r>
        <w:rPr>
          <w:lang w:val="en-CA"/>
          <w:rFonts w:ascii="Courier New" w:hAnsi="Courier New" w:cs="Courier New"/>
          <w:sz w:val="20"/>
        </w:rPr>
        <w:t>Get D0 = DepthImage0(u,v)</w:t>
      </w:r>
    </w:p>
    <w:p>
      <w:pPr>
        <w:ind w:left="1080" w:firstLine="360"/>
        <w:rPr>
          <w:lang w:val="en-CA"/>
          <w:rFonts w:ascii="Courier New" w:hAnsi="Courier New" w:cs="Courier New"/>
          <w:sz w:val="20"/>
        </w:rPr>
      </w:pPr>
      <w:r>
        <w:rPr>
          <w:lang w:val="en-CA"/>
          <w:rFonts w:ascii="Courier New" w:hAnsi="Courier New" w:cs="Courier New"/>
          <w:sz w:val="20"/>
        </w:rPr>
        <w:t>Set Dmax = 0</w:t>
      </w:r>
    </w:p>
    <w:p>
      <w:pPr>
        <w:ind w:left="1080" w:firstLine="360"/>
        <w:rPr>
          <w:lang w:val="en-CA"/>
          <w:rFonts w:ascii="Courier New" w:hAnsi="Courier New" w:cs="Courier New"/>
          <w:sz w:val="20"/>
        </w:rPr>
      </w:pPr>
      <w:r>
        <w:rPr>
          <w:lang w:val="en-CA"/>
          <w:rFonts w:ascii="Courier New" w:hAnsi="Courier New" w:cs="Courier New"/>
          <w:sz w:val="20"/>
        </w:rPr>
        <w:t>For each neighboring position (un,vn) of p in N window</w:t>
      </w:r>
    </w:p>
    <w:p>
      <w:pPr>
        <w:ind w:left="1080" w:firstLine="360"/>
        <w:rPr>
          <w:lang w:val="en-CA"/>
          <w:rFonts w:ascii="Courier New" w:hAnsi="Courier New" w:cs="Courier New"/>
          <w:sz w:val="20"/>
        </w:rPr>
      </w:pPr>
      <w:r>
        <w:rPr>
          <w:lang w:val="en-CA"/>
          <w:rFonts w:ascii="Courier New" w:hAnsi="Courier New" w:cs="Courier New"/>
          <w:sz w:val="20"/>
        </w:rPr>
        <w:t>{</w:t>
      </w:r>
    </w:p>
    <w:p>
      <w:pPr>
        <w:ind w:left="1800" w:firstLine="360"/>
        <w:rPr>
          <w:lang w:val="en-CA"/>
          <w:rFonts w:ascii="Courier New" w:hAnsi="Courier New" w:cs="Courier New"/>
          <w:sz w:val="20"/>
        </w:rPr>
      </w:pPr>
      <w:r>
        <w:rPr>
          <w:lang w:val="en-CA"/>
          <w:rFonts w:ascii="Courier New" w:hAnsi="Courier New" w:cs="Courier New"/>
          <w:sz w:val="20"/>
        </w:rPr>
        <w:t>Set DI = DepthImage0(un,vn)</w:t>
      </w:r>
    </w:p>
    <w:p>
      <w:pPr>
        <w:ind w:left="1440" w:firstLine="720"/>
        <w:rPr>
          <w:lang w:val="en-CA"/>
          <w:rFonts w:ascii="Courier New" w:hAnsi="Courier New" w:cs="Courier New"/>
          <w:sz w:val="20"/>
        </w:rPr>
      </w:pPr>
      <w:r>
        <w:rPr>
          <w:lang w:val="en-CA"/>
          <w:rFonts w:ascii="Courier New" w:hAnsi="Courier New" w:cs="Courier New"/>
          <w:sz w:val="20"/>
        </w:rPr>
        <w:t>If DI &gt; Dmax and (DI-D0) &lt;= SurfaceThickness</w:t>
      </w:r>
    </w:p>
    <w:p>
      <w:pPr>
        <w:ind w:left="2520" w:firstLine="360"/>
        <w:rPr>
          <w:lang w:val="en-CA"/>
          <w:rFonts w:ascii="Courier New" w:hAnsi="Courier New" w:cs="Courier New"/>
          <w:sz w:val="20"/>
        </w:rPr>
      </w:pPr>
      <w:r>
        <w:rPr>
          <w:lang w:val="en-CA"/>
          <w:rFonts w:ascii="Courier New" w:hAnsi="Courier New" w:cs="Courier New"/>
          <w:sz w:val="20"/>
        </w:rPr>
        <w:t>Set Dmax = DI</w:t>
      </w:r>
    </w:p>
    <w:p>
      <w:pPr>
        <w:ind w:left="1440"/>
        <w:rPr>
          <w:lang w:val="en-CA"/>
          <w:rFonts w:ascii="Courier New" w:hAnsi="Courier New" w:cs="Courier New"/>
          <w:sz w:val="20"/>
        </w:rPr>
      </w:pPr>
      <w:r>
        <w:rPr>
          <w:lang w:val="en-CA"/>
          <w:rFonts w:ascii="Courier New" w:hAnsi="Courier New" w:cs="Courier New"/>
          <w:sz w:val="20"/>
        </w:rPr>
        <w:t>}</w:t>
      </w:r>
    </w:p>
    <w:p>
      <w:pPr>
        <w:ind w:left="1080" w:firstLine="360"/>
        <w:rPr>
          <w:lang w:val="en-CA"/>
          <w:rFonts w:ascii="Courier New" w:hAnsi="Courier New" w:cs="Courier New"/>
          <w:sz w:val="20"/>
        </w:rPr>
      </w:pPr>
      <w:r>
        <w:rPr>
          <w:lang w:val="en-CA"/>
          <w:rFonts w:ascii="Courier New" w:hAnsi="Courier New" w:cs="Courier New"/>
          <w:sz w:val="20"/>
        </w:rPr>
        <w:t>Set DepthInterpolation (u,v) = max(Dmin, Dmax-1)</w:t>
      </w:r>
    </w:p>
    <w:p>
      <w:pPr>
        <w:ind w:left="1080"/>
        <w:rPr>
          <w:lang w:val="en-CA"/>
          <w:rFonts w:ascii="Courier New" w:hAnsi="Courier New" w:cs="Courier New"/>
          <w:sz w:val="20"/>
        </w:rPr>
      </w:pPr>
      <w:r>
        <w:rPr>
          <w:lang w:val="en-CA"/>
          <w:rFonts w:ascii="Courier New" w:hAnsi="Courier New" w:cs="Courier New"/>
          <w:sz w:val="20"/>
        </w:rPr>
        <w:t>}</w:t>
      </w:r>
    </w:p>
    <w:p>
      <w:pPr>
        <w:pStyle w:val="ListParagraph"/>
        <w:numPr>
          <w:ilvl w:val="0"/>
          <w:numId w:val="13"/>
        </w:numPr>
        <w:spacing w:after="0"/>
        <w:rPr>
          <w:lang w:val="en-CA"/>
        </w:rPr>
      </w:pPr>
      <w:r>
        <w:rPr>
          <w:lang w:val="en-CA"/>
        </w:rPr>
        <w:t>From the D0 and DI (depth interpolation) point, fill empty space with new points, this helps surface connection between them.</w:t>
      </w:r>
    </w:p>
    <w:p>
      <w:pPr>
        <w:rPr>
          <w:lang w:val="en-CA"/>
        </w:rPr>
      </w:pPr>
    </w:p>
    <w:p>
      <w:pPr>
        <w:pStyle w:val="Heading4"/>
        <w:rPr>
          <w:lang w:val="en-CA"/>
        </w:rPr>
      </w:pPr>
      <w:r>
        <w:rPr>
          <w:lang w:val="en-CA"/>
        </w:rPr>
        <w:t xml:space="preserve"> Per-patch projection optimization</w:t>
      </w:r>
    </w:p>
    <w:p>
      <w:pPr>
        <w:rPr>
          <w:lang w:val="en-CA"/>
        </w:rPr>
      </w:pPr>
      <w:r>
        <w:rPr>
          <w:lang w:val="en-CA"/>
        </w:rPr>
        <w:t>The projection optimization process selects whether to use a single projection mode for the entire frame. If so, projection mode 0 is used.  Otherwise, the projection mode is selected on a per-patch basis.</w:t>
      </w:r>
    </w:p>
    <w:p>
      <w:pPr>
        <w:rPr>
          <w:lang w:val="en-CA"/>
        </w:rPr>
      </w:pPr>
    </w:p>
    <w:p>
      <w:pPr>
        <w:rPr>
          <w:lang w:val="en-CA"/>
        </w:rPr>
      </w:pPr>
      <w:r>
        <w:rPr>
          <w:lang w:val="en-CA"/>
        </w:rPr>
        <w:t>The projection optimization process selects one of the two projection modes:</w:t>
      </w:r>
    </w:p>
    <w:p>
      <w:pPr>
        <w:pStyle w:val="ListParagraph"/>
        <w:numPr>
          <w:ilvl w:val="0"/>
          <w:numId w:val="12"/>
        </w:numPr>
        <w:rPr>
          <w:lang w:val="en-CA"/>
        </w:rPr>
      </w:pPr>
      <w:r>
        <w:rPr>
          <w:lang w:val="en-CA"/>
          <w:b/>
        </w:rPr>
        <w:t>Projection mode 0</w:t>
      </w:r>
      <w:r>
        <w:rPr>
          <w:lang w:val="en-CA"/>
        </w:rPr>
        <w:t xml:space="preserve">: </w:t>
      </w:r>
      <w:r>
        <w:rPr>
          <w:lang w:val="en-CA" w:eastAsia="ko-KR"/>
          <w:rFonts w:eastAsiaTheme="minorEastAsia"/>
        </w:rPr>
        <w:t xml:space="preserve">minimum depth value stored in depth 0 image, maximum depth value </w:t>
      </w:r>
      <w:r>
        <w:rPr>
          <w:lang w:val="en-CA"/>
        </w:rPr>
        <w:t xml:space="preserve">that satisfies the surface thickness constraint stored in depth 1 </w:t>
      </w:r>
      <w:r>
        <w:rPr>
          <w:lang w:val="en-CA" w:eastAsia="ko-KR"/>
          <w:rFonts w:eastAsiaTheme="minorEastAsia"/>
        </w:rPr>
        <w:t>image.</w:t>
      </w:r>
    </w:p>
    <w:p>
      <w:pPr>
        <w:pStyle w:val="ListParagraph"/>
        <w:numPr>
          <w:ilvl w:val="0"/>
          <w:numId w:val="12"/>
        </w:numPr>
        <w:rPr>
          <w:lang w:val="en-CA"/>
        </w:rPr>
      </w:pPr>
      <w:r>
        <w:rPr>
          <w:lang w:val="en-CA"/>
          <w:b/>
        </w:rPr>
        <w:t>Projection mode 1</w:t>
      </w:r>
      <w:r>
        <w:rPr>
          <w:lang w:val="en-CA"/>
        </w:rPr>
        <w:t xml:space="preserve">: </w:t>
      </w:r>
      <w:r>
        <w:rPr>
          <w:lang w:val="en-CA" w:eastAsia="ko-KR"/>
          <w:rFonts w:eastAsiaTheme="minorEastAsia"/>
        </w:rPr>
        <w:t xml:space="preserve">maximum depth value stored in depth 0 image, minimum depth value </w:t>
      </w:r>
      <w:r>
        <w:rPr>
          <w:lang w:val="en-CA"/>
        </w:rPr>
        <w:t>that satisfies the surface thickness constraint</w:t>
      </w:r>
      <w:r>
        <w:rPr>
          <w:lang w:val="en-CA" w:eastAsia="ko-KR"/>
          <w:rFonts w:eastAsiaTheme="minorEastAsia"/>
        </w:rPr>
        <w:t xml:space="preserve"> stored in depth 1 image.</w:t>
      </w:r>
    </w:p>
    <w:p>
      <w:pPr>
        <w:rPr>
          <w:lang w:val="en-CA"/>
        </w:rPr>
      </w:pPr>
    </w:p>
    <w:p>
      <w:pPr>
        <w:rPr>
          <w:lang w:val="en-CA"/>
        </w:rPr>
      </w:pPr>
      <w:r>
        <w:rPr>
          <w:lang w:val="en-CA"/>
        </w:rPr>
        <w:t xml:space="preserve">The surface thickness </w:t>
      </w:r>
      <w:r>
        <w:rPr>
          <w:lang w:val="en-CA"/>
          <w:noProof/>
        </w:rPr>
        <w:t>constraint</w:t>
      </w:r>
      <w:r>
        <w:rPr>
          <w:lang w:val="en-CA"/>
        </w:rPr>
        <w:t xml:space="preserve"> is defined as follows: abs(d1 - d0) ≤ </w:t>
      </w:r>
      <w:r>
        <w:rPr>
          <w:lang w:val="en-CA"/>
          <w:noProof/>
        </w:rPr>
        <w:t>surfaceThickness</w:t>
      </w:r>
      <w:r>
        <w:rPr>
          <w:lang w:val="en-CA"/>
        </w:rPr>
        <w:t>.</w:t>
      </w:r>
    </w:p>
    <w:p>
      <w:pPr>
        <w:jc w:val="center"/>
        <w:rPr>
          <w:lang w:val="en-CA"/>
        </w:rPr>
      </w:pPr>
      <w:r>
        <w:rPr>
          <w:noProof/>
        </w:rPr>
        <w:drawing>
          <wp:inline distT="0" distB="0" distL="0" distR="0">
            <wp:extent cx="5450399" cy="2595600"/>
            <wp:effectExtent l="0" t="0" r="0" b="0"/>
            <wp:docPr id="1089" name="shape108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1">
                      <a:extLst>
                        <a:ext uri="{28A0092B-C50C-407E-A947-70E740481C1C}">
                          <a14:useLocalDpi xmlns:a14="http://schemas.microsoft.com/office/drawing/2010/main" val="0"/>
                        </a:ext>
                      </a:extLst>
                    </a:blip>
                    <a:srcRect/>
                    <a:stretch>
                      <a:fillRect/>
                    </a:stretch>
                  </pic:blipFill>
                  <pic:spPr>
                    <a:xfrm>
                      <a:off x="0" y="0"/>
                      <a:ext cx="5450399" cy="2595600"/>
                    </a:xfrm>
                    <a:prstGeom prst="rect"/>
                    <a:noFill/>
                  </pic:spPr>
                </pic:pic>
              </a:graphicData>
            </a:graphic>
          </wp:inline>
        </w:drawing>
      </w:r>
    </w:p>
    <w:p>
      <w:pPr>
        <w:jc w:val="center"/>
        <w:rPr>
          <w:lang w:val="en-CA"/>
        </w:rPr>
      </w:pPr>
      <w:r>
        <w:rPr>
          <w:lang w:val="en-CA"/>
          <w:i/>
          <w:iCs/>
          <w:color w:val="44546A"/>
          <w:sz w:val="22"/>
          <w:szCs w:val="22"/>
        </w:rPr>
        <w:t xml:space="preserve">Figure </w:t>
      </w:r>
      <w:r>
        <w:rPr>
          <w:lang w:val="en-CA"/>
          <w:i/>
          <w:sz w:val="22"/>
          <w:szCs w:val="22"/>
        </w:rPr>
        <w:fldChar w:fldCharType="begin"/>
      </w:r>
      <w:r>
        <w:rPr>
          <w:lang w:val="en-CA"/>
          <w:i/>
          <w:sz w:val="22"/>
          <w:szCs w:val="22"/>
        </w:rPr>
        <w:instrText xml:space="preserve"> SEQ Figure \* ARABIC </w:instrText>
      </w:r>
      <w:r>
        <w:rPr>
          <w:lang w:val="en-CA"/>
          <w:i/>
          <w:sz w:val="22"/>
          <w:szCs w:val="22"/>
        </w:rPr>
        <w:fldChar w:fldCharType="separate"/>
      </w:r>
      <w:ins w:id="516" w:author="Vladyslav Zakharchenko" w:date="2019-11-14T08:57:51Z">
        <w:r>
          <w:rPr>
            <w:lang w:val="en-CA"/>
            <w:i/>
            <w:noProof/>
            <w:sz w:val="22"/>
            <w:szCs w:val="22"/>
          </w:rPr>
          <w:t>34</w:t>
        </w:r>
      </w:ins>
      <w:ins w:id="517" w:author="v00429036" w:date="2019-11-14T08:57:51Z">
        <w:del w:id="518" w:author="Vladyslav Zakharchenko" w:date="2019-11-14T08:57:51Z">
          <w:r>
            <w:rPr>
              <w:lang w:val="en-CA"/>
              <w:i/>
              <w:noProof/>
              <w:sz w:val="22"/>
              <w:szCs w:val="22"/>
            </w:rPr>
            <w:delText>33</w:delText>
          </w:r>
        </w:del>
      </w:ins>
      <w:del w:id="519" w:author="Vladyslav Zakharchenko" w:date="2019-11-14T08:57:51Z">
        <w:r>
          <w:rPr>
            <w:lang w:val="en-CA"/>
            <w:i/>
            <w:noProof/>
            <w:sz w:val="22"/>
            <w:szCs w:val="22"/>
          </w:rPr>
          <w:delText>27</w:delText>
        </w:r>
      </w:del>
      <w:r>
        <w:rPr>
          <w:lang w:val="en-CA"/>
          <w:i/>
          <w:sz w:val="22"/>
          <w:szCs w:val="22"/>
        </w:rPr>
        <w:fldChar w:fldCharType="end"/>
      </w:r>
      <w:r>
        <w:rPr>
          <w:lang w:val="en-CA"/>
          <w:i/>
          <w:iCs/>
          <w:color w:val="44546A"/>
          <w:sz w:val="22"/>
          <w:szCs w:val="22"/>
        </w:rPr>
        <w:t>. Example of geometry projection for the blue connected component</w:t>
      </w:r>
    </w:p>
    <w:p>
      <w:pPr>
        <w:rPr>
          <w:lang w:val="en-CA"/>
        </w:rPr>
      </w:pPr>
    </w:p>
    <w:p>
      <w:pPr>
        <w:pStyle w:val="Heading5"/>
        <w:rPr>
          <w:lang w:val="en-CA"/>
        </w:rPr>
      </w:pPr>
      <w:r>
        <w:rPr>
          <w:lang w:val="en-CA"/>
        </w:rPr>
        <w:t>Frame projection mode</w:t>
      </w:r>
    </w:p>
    <w:p>
      <w:pPr>
        <w:rPr>
          <w:lang w:val="en-CA"/>
        </w:rPr>
      </w:pPr>
      <w:r>
        <w:rPr>
          <w:lang w:val="en-CA"/>
        </w:rPr>
        <w:t>The frame-level decision is indicated by the frame projection mode parameter. Two per-frame projection modes are defined:</w:t>
      </w:r>
    </w:p>
    <w:p>
      <w:pPr>
        <w:pStyle w:val="ListParagraph"/>
        <w:numPr>
          <w:ilvl w:val="0"/>
          <w:numId w:val="12"/>
        </w:numPr>
        <w:rPr>
          <w:lang w:val="en-CA"/>
        </w:rPr>
      </w:pPr>
      <w:r>
        <w:rPr>
          <w:lang w:val="en-CA"/>
          <w:b/>
        </w:rPr>
        <w:t>Frame projection mode 0</w:t>
      </w:r>
      <w:r>
        <w:rPr>
          <w:lang w:val="en-CA"/>
        </w:rPr>
        <w:t xml:space="preserve"> corresponds to fixed projection mode, where all patches use projection mode 0 (like TMC2).</w:t>
      </w:r>
    </w:p>
    <w:p>
      <w:pPr>
        <w:pStyle w:val="ListParagraph"/>
        <w:numPr>
          <w:ilvl w:val="0"/>
          <w:numId w:val="12"/>
        </w:numPr>
        <w:rPr>
          <w:lang w:val="en-CA"/>
        </w:rPr>
      </w:pPr>
      <w:r>
        <w:rPr>
          <w:lang w:val="en-CA"/>
          <w:b/>
        </w:rPr>
        <w:t xml:space="preserve">Frame projection mode 1 </w:t>
      </w:r>
      <w:r>
        <w:rPr>
          <w:lang w:val="en-CA"/>
        </w:rPr>
        <w:t>corresponds to variable projection mode, where each patch can use a different projection mode.</w:t>
      </w:r>
    </w:p>
    <w:p>
      <w:pPr>
        <w:rPr>
          <w:lang w:val="en-CA"/>
        </w:rPr>
      </w:pPr>
    </w:p>
    <w:p>
      <w:pPr>
        <w:rPr>
          <w:lang w:val="en-CA"/>
        </w:rPr>
      </w:pPr>
      <w:r>
        <w:rPr>
          <w:lang w:val="en-CA"/>
        </w:rPr>
        <w:t>The following algorithm can be used to decide the frame projection mode:</w:t>
      </w:r>
    </w:p>
    <w:p>
      <w:pPr>
        <w:rPr>
          <w:lang w:val="en-CA"/>
        </w:rPr>
      </w:pPr>
    </w:p>
    <w:p>
      <w:pPr>
        <w:pStyle w:val="ListParagraph"/>
        <w:numPr>
          <w:ilvl w:val="0"/>
          <w:numId w:val="14"/>
        </w:numPr>
        <w:rPr>
          <w:lang w:val="en-CA"/>
        </w:rPr>
      </w:pPr>
      <w:r>
        <w:rPr>
          <w:lang w:val="en-CA"/>
        </w:rPr>
        <w:t>Generate minimum depth images for the frame (all points of input point cloud), projecting to the XY, XZ and YZ planes.</w:t>
      </w:r>
    </w:p>
    <w:p>
      <w:pPr>
        <w:pStyle w:val="ListParagraph"/>
        <w:numPr>
          <w:ilvl w:val="0"/>
          <w:numId w:val="14"/>
        </w:numPr>
        <w:rPr>
          <w:lang w:val="en-CA"/>
        </w:rPr>
      </w:pPr>
      <w:r>
        <w:rPr>
          <w:lang w:val="en-CA"/>
        </w:rPr>
        <w:t>Compute the ratio, for the three depth patches combined, between (a) the number of occupied positions with the same value in depth0 and depth1, and (b) the number of occupied positions.</w:t>
      </w:r>
    </w:p>
    <w:p>
      <w:pPr>
        <w:pStyle w:val="ListParagraph"/>
        <w:numPr>
          <w:ilvl w:val="0"/>
          <w:numId w:val="14"/>
        </w:numPr>
        <w:rPr>
          <w:lang w:val="en-CA"/>
        </w:rPr>
      </w:pPr>
      <w:r>
        <w:rPr>
          <w:lang w:val="en-CA"/>
        </w:rPr>
        <w:t xml:space="preserve">If the ratio is smaller than ProjectionModeSelectionThreshold, </w:t>
      </w:r>
    </w:p>
    <w:p>
      <w:pPr>
        <w:pStyle w:val="ListParagraph"/>
        <w:ind w:firstLine="720"/>
        <w:rPr>
          <w:lang w:val="en-CA"/>
        </w:rPr>
      </w:pPr>
      <w:r>
        <w:rPr>
          <w:lang w:val="en-CA"/>
        </w:rPr>
        <w:t>then set FrameProjectionMode to 0, i.e. variable projection mode,</w:t>
      </w:r>
    </w:p>
    <w:p>
      <w:pPr>
        <w:pStyle w:val="ListParagraph"/>
        <w:ind w:firstLine="720"/>
        <w:rPr>
          <w:lang w:val="en-CA"/>
        </w:rPr>
      </w:pPr>
      <w:r>
        <w:rPr>
          <w:lang w:val="en-CA"/>
        </w:rPr>
        <w:t>otherwise, set FrameProjectionMode to 1, i.e. fixed projection mode.</w:t>
      </w:r>
    </w:p>
    <w:p>
      <w:pPr>
        <w:rPr>
          <w:lang w:val="en-CA"/>
        </w:rPr>
      </w:pPr>
    </w:p>
    <w:p>
      <w:pPr>
        <w:pStyle w:val="Heading5"/>
        <w:rPr>
          <w:lang w:val="en-CA"/>
        </w:rPr>
      </w:pPr>
      <w:r>
        <w:rPr>
          <w:lang w:val="en-CA"/>
        </w:rPr>
        <w:t xml:space="preserve">Patch projection mode </w:t>
      </w:r>
    </w:p>
    <w:p>
      <w:pPr>
        <w:rPr>
          <w:lang w:val="en-CA"/>
        </w:rPr>
      </w:pPr>
      <w:r>
        <w:rPr>
          <w:lang w:val="en-CA"/>
        </w:rPr>
        <w:t>When the frame projection mode is set to variable, a per-patch projection mode is sent to indicate the appropriate mode to use to de-project each patch.</w:t>
      </w:r>
    </w:p>
    <w:p>
      <w:pPr>
        <w:rPr>
          <w:lang w:val="en-CA"/>
        </w:rPr>
      </w:pPr>
    </w:p>
    <w:p>
      <w:pPr>
        <w:rPr>
          <w:lang w:val="en-CA"/>
        </w:rPr>
      </w:pPr>
      <w:r>
        <w:rPr>
          <w:lang w:val="en-CA"/>
        </w:rPr>
        <w:t>The following algorithm can be used to decide the patch projection mode:</w:t>
      </w:r>
    </w:p>
    <w:p>
      <w:pPr>
        <w:rPr>
          <w:lang w:val="en-CA"/>
        </w:rPr>
      </w:pPr>
    </w:p>
    <w:p>
      <w:pPr>
        <w:pStyle w:val="ListParagraph"/>
        <w:numPr>
          <w:ilvl w:val="0"/>
          <w:numId w:val="14"/>
        </w:numPr>
        <w:rPr>
          <w:lang w:val="en-CA"/>
        </w:rPr>
      </w:pPr>
      <w:r>
        <w:rPr>
          <w:lang w:val="en-CA"/>
        </w:rPr>
        <w:t>For the point cloud:</w:t>
      </w:r>
    </w:p>
    <w:p>
      <w:pPr>
        <w:pStyle w:val="ListParagraph"/>
        <w:numPr>
          <w:ilvl w:val="1"/>
          <w:numId w:val="14"/>
        </w:numPr>
        <w:rPr>
          <w:lang w:val="en-CA"/>
        </w:rPr>
      </w:pPr>
      <w:r>
        <w:rPr>
          <w:lang w:val="en-CA"/>
        </w:rPr>
        <w:t xml:space="preserve">Generate minimum depth images for the frame (all points of input point cloud), projecting to the XY, XZ and YZ planes, </w:t>
      </w:r>
      <w:r>
        <w:rPr>
          <w:lang w:val="en-CA"/>
          <w:noProof/>
        </w:rPr>
        <w:t>minimumDepth</w:t>
      </w:r>
      <w:r>
        <w:rPr>
          <w:lang w:val="en-CA"/>
        </w:rPr>
        <w:t>Frame[0..2].</w:t>
      </w:r>
    </w:p>
    <w:p>
      <w:pPr>
        <w:pStyle w:val="ListParagraph"/>
        <w:numPr>
          <w:ilvl w:val="1"/>
          <w:numId w:val="14"/>
        </w:numPr>
        <w:rPr>
          <w:lang w:val="en-CA"/>
        </w:rPr>
      </w:pPr>
      <w:r>
        <w:rPr>
          <w:lang w:val="en-CA"/>
        </w:rPr>
        <w:t xml:space="preserve">Generate maximum depth images for the frame (all points of input point cloud), projecting to the XY, XZ and YZ planes, </w:t>
      </w:r>
      <w:r>
        <w:rPr>
          <w:lang w:val="en-CA"/>
          <w:noProof/>
        </w:rPr>
        <w:t>maximumDepth</w:t>
      </w:r>
      <w:r>
        <w:rPr>
          <w:lang w:val="en-CA"/>
        </w:rPr>
        <w:t>Frame[0..2].</w:t>
      </w:r>
    </w:p>
    <w:p>
      <w:pPr>
        <w:pStyle w:val="ListParagraph"/>
        <w:ind w:left="1440"/>
        <w:rPr>
          <w:lang w:val="en-CA"/>
        </w:rPr>
      </w:pPr>
    </w:p>
    <w:p>
      <w:pPr>
        <w:pStyle w:val="ListParagraph"/>
        <w:numPr>
          <w:ilvl w:val="0"/>
          <w:numId w:val="14"/>
        </w:numPr>
        <w:rPr>
          <w:lang w:val="en-CA"/>
        </w:rPr>
      </w:pPr>
      <w:r>
        <w:rPr>
          <w:lang w:val="en-CA"/>
        </w:rPr>
        <w:t>For each connected component:</w:t>
      </w:r>
    </w:p>
    <w:p>
      <w:pPr>
        <w:pStyle w:val="ListParagraph"/>
        <w:numPr>
          <w:ilvl w:val="1"/>
          <w:numId w:val="14"/>
        </w:numPr>
        <w:rPr>
          <w:lang w:val="en-CA"/>
        </w:rPr>
      </w:pPr>
      <w:r>
        <w:rPr>
          <w:lang w:val="en-CA"/>
        </w:rPr>
        <w:t xml:space="preserve">Generate the minimum depth patch, minimumDepthPatch, by projecting the minimum distance along the normal axis, </w:t>
      </w:r>
      <w:r>
        <w:rPr>
          <w:lang w:val="en-CA"/>
          <w:noProof/>
        </w:rPr>
        <w:t>i</w:t>
      </w:r>
      <w:r>
        <w:rPr>
          <w:lang w:val="en-CA"/>
        </w:rPr>
        <w:t>, of the connected component.</w:t>
      </w:r>
    </w:p>
    <w:p>
      <w:pPr>
        <w:pStyle w:val="ListParagraph"/>
        <w:numPr>
          <w:ilvl w:val="1"/>
          <w:numId w:val="14"/>
        </w:numPr>
        <w:rPr>
          <w:lang w:val="en-CA"/>
        </w:rPr>
      </w:pPr>
      <w:r>
        <w:rPr>
          <w:lang w:val="en-CA"/>
        </w:rPr>
        <w:t xml:space="preserve">Count number of positions, counterMinimum, in minimumDepthPatch that have the same depth as the co-located position in </w:t>
      </w:r>
      <w:r>
        <w:rPr>
          <w:lang w:val="en-CA"/>
          <w:noProof/>
        </w:rPr>
        <w:t>minimumDepth</w:t>
      </w:r>
      <w:r>
        <w:rPr>
          <w:lang w:val="en-CA"/>
        </w:rPr>
        <w:t>Frame[i].</w:t>
      </w:r>
    </w:p>
    <w:p>
      <w:pPr>
        <w:pStyle w:val="ListParagraph"/>
        <w:numPr>
          <w:ilvl w:val="1"/>
          <w:numId w:val="14"/>
        </w:numPr>
        <w:rPr>
          <w:lang w:val="en-CA"/>
        </w:rPr>
      </w:pPr>
      <w:r>
        <w:rPr>
          <w:lang w:val="en-CA"/>
        </w:rPr>
        <w:t xml:space="preserve">Do the same using maximum distance to obtain </w:t>
      </w:r>
      <w:r>
        <w:rPr>
          <w:lang w:val="en-CA"/>
          <w:noProof/>
        </w:rPr>
        <w:t>counterMaximum</w:t>
      </w:r>
      <w:r>
        <w:rPr>
          <w:lang w:val="en-CA"/>
        </w:rPr>
        <w:t>.</w:t>
      </w:r>
    </w:p>
    <w:p>
      <w:pPr>
        <w:pStyle w:val="ListParagraph"/>
        <w:numPr>
          <w:ilvl w:val="1"/>
          <w:numId w:val="14"/>
        </w:numPr>
        <w:rPr>
          <w:lang w:val="en-CA"/>
        </w:rPr>
      </w:pPr>
      <w:r>
        <w:rPr>
          <w:lang w:val="en-CA"/>
        </w:rPr>
        <w:t xml:space="preserve">If counterMinimum ≥ </w:t>
      </w:r>
      <w:r>
        <w:rPr>
          <w:lang w:val="en-CA"/>
          <w:noProof/>
        </w:rPr>
        <w:t>counterMaximum</w:t>
      </w:r>
      <w:r>
        <w:rPr>
          <w:lang w:val="en-CA"/>
        </w:rPr>
        <w:t xml:space="preserve"> set the projection mode for the current patch to 0. Otherwise, set the projection mode to 1.</w:t>
      </w:r>
    </w:p>
    <w:p>
      <w:pPr>
        <w:pStyle w:val="ListParagraph"/>
        <w:ind w:left="1440"/>
        <w:rPr>
          <w:lang w:val="en-CA"/>
        </w:rPr>
      </w:pPr>
    </w:p>
    <w:p>
      <w:pPr>
        <w:pStyle w:val="Heading4"/>
        <w:rPr>
          <w:lang w:val="en-CA"/>
        </w:rPr>
      </w:pPr>
      <w:r>
        <w:rPr>
          <w:lang w:val="en-CA" w:eastAsia="ko-KR"/>
          <w:rFonts w:eastAsiaTheme="minorEastAsia"/>
        </w:rPr>
        <w:t xml:space="preserve"> Enhanced-delta-depth code for lossless coding</w:t>
      </w:r>
    </w:p>
    <w:p>
      <w:pPr>
        <w:rPr>
          <w:lang w:val="en-CA"/>
        </w:rPr>
      </w:pPr>
      <w:r>
        <w:rPr>
          <w:lang w:val="en-CA"/>
        </w:rPr>
        <w:t xml:space="preserve">The enhanced delta depth coding method modifies the depth image so that instead of coding a single point per sample, multiple points can be coded using the </w:t>
      </w:r>
      <w:r>
        <w:rPr>
          <w:lang w:val="en-CA"/>
          <w:noProof/>
        </w:rPr>
        <w:t>following</w:t>
      </w:r>
      <w:r>
        <w:rPr>
          <w:lang w:val="en-CA"/>
        </w:rPr>
        <w:t xml:space="preserve"> method </w:t>
      </w:r>
    </w:p>
    <w:p>
      <w:pPr>
        <w:pStyle w:val="ListParagraph"/>
        <w:contextualSpacing w:val="off"/>
        <w:numPr>
          <w:ilvl w:val="0"/>
          <w:numId w:val="15"/>
        </w:numPr>
        <w:rPr>
          <w:lang w:val="en-CA"/>
        </w:rPr>
      </w:pPr>
      <w:r>
        <w:rPr>
          <w:lang w:val="en-CA"/>
        </w:rPr>
        <w:t xml:space="preserve">along </w:t>
      </w:r>
      <w:r>
        <w:rPr>
          <w:lang w:val="en-CA" w:eastAsia="zh-CN"/>
          <w:rFonts w:eastAsia="SimSun"/>
        </w:rPr>
        <w:t xml:space="preserve">one </w:t>
      </w:r>
      <w:r>
        <w:rPr>
          <w:lang w:val="en-CA"/>
        </w:rPr>
        <w:t>projection line, for each position between D0 and D1, including D1, use one bit to indicate whether or not this position is occupied,</w:t>
      </w:r>
    </w:p>
    <w:p>
      <w:pPr>
        <w:pStyle w:val="ListParagraph"/>
        <w:contextualSpacing w:val="off"/>
        <w:numPr>
          <w:ilvl w:val="0"/>
          <w:numId w:val="15"/>
        </w:numPr>
        <w:rPr>
          <w:lang w:val="en-CA"/>
        </w:rPr>
      </w:pPr>
      <w:r>
        <w:rPr>
          <w:lang w:val="en-CA" w:eastAsia="zh-CN"/>
          <w:rFonts w:eastAsia="SimSun"/>
        </w:rPr>
        <w:t>concatenate all said bits along one projection line to form a codeword, called as Enhanced-Delta-Depth (EDD) code hereafter,</w:t>
      </w:r>
    </w:p>
    <w:p>
      <w:pPr>
        <w:pStyle w:val="ListParagraph"/>
        <w:contextualSpacing w:val="off"/>
        <w:numPr>
          <w:ilvl w:val="0"/>
          <w:numId w:val="15"/>
        </w:numPr>
        <w:rPr>
          <w:lang w:val="en-CA"/>
        </w:rPr>
      </w:pPr>
      <w:r>
        <w:rPr>
          <w:lang w:val="en-CA"/>
        </w:rPr>
        <w:t xml:space="preserve">pack </w:t>
      </w:r>
      <w:r>
        <w:rPr>
          <w:lang w:val="en-CA" w:eastAsia="zh-CN"/>
          <w:rFonts w:eastAsia="SimSun"/>
        </w:rPr>
        <w:t xml:space="preserve">EDD codes of one point cloud frame </w:t>
      </w:r>
      <w:r>
        <w:rPr>
          <w:lang w:val="en-CA"/>
        </w:rPr>
        <w:t>in DepthImg1, which will be further coded by mature video codecs such as HEVC.</w:t>
      </w:r>
    </w:p>
    <w:p>
      <w:pPr>
        <w:rPr>
          <w:lang w:val="en-CA" w:eastAsia="zh-CN"/>
          <w:rFonts w:eastAsia="DengXian"/>
          <w:iCs/>
        </w:rPr>
      </w:pPr>
      <w:r>
        <w:rPr>
          <w:lang w:val="en-CA" w:eastAsia="zh-CN"/>
          <w:rFonts w:eastAsia="DengXian"/>
          <w:iCs/>
        </w:rPr>
        <w:t xml:space="preserve">By using the EDD codes to signal those in-between points (up to D1, included), only the depth values of the reference point D0 is required to be coded. </w:t>
      </w:r>
    </w:p>
    <w:p>
      <w:pPr>
        <w:jc w:val="center"/>
        <w:rPr>
          <w:lang w:val="en-CA"/>
        </w:rPr>
      </w:pPr>
      <w:r>
        <w:rPr>
          <w:noProof/>
        </w:rPr>
        <w:drawing>
          <wp:inline distT="0" distB="0" distL="0" distR="0">
            <wp:extent cx="4197096" cy="3273552"/>
            <wp:effectExtent l="0" t="0" r="0" b="0"/>
            <wp:docPr id="1090" name="shape109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2">
                      <a:extLst>
                        <a:ext uri="{28A0092B-C50C-407E-A947-70E740481C1C}">
                          <a14:useLocalDpi xmlns:a14="http://schemas.microsoft.com/office/drawing/2010/main" val="0"/>
                        </a:ext>
                      </a:extLst>
                    </a:blip>
                    <a:srcRect/>
                    <a:stretch>
                      <a:fillRect/>
                    </a:stretch>
                  </pic:blipFill>
                  <pic:spPr>
                    <a:xfrm>
                      <a:off x="0" y="0"/>
                      <a:ext cx="4197096" cy="3273552"/>
                    </a:xfrm>
                    <a:prstGeom prst="rect"/>
                    <a:noFill/>
                  </pic:spPr>
                </pic:pic>
              </a:graphicData>
            </a:graphic>
          </wp:inline>
        </w:drawing>
      </w:r>
    </w:p>
    <w:p>
      <w:pPr>
        <w:pStyle w:val="Caption"/>
        <w:jc w:val="center"/>
        <w:rPr>
          <w:lang w:val="en-CA"/>
          <w:sz w:val="22"/>
          <w:szCs w:val="22"/>
        </w:rPr>
      </w:pPr>
      <w:r>
        <w:rPr>
          <w:lang w:val="en-CA"/>
          <w:sz w:val="22"/>
          <w:szCs w:val="22"/>
        </w:rPr>
        <w:t xml:space="preserve">Figure </w:t>
      </w:r>
      <w:r>
        <w:rPr>
          <w:lang w:val="en-CA"/>
          <w:i w:val="0"/>
          <w:sz w:val="22"/>
          <w:szCs w:val="22"/>
        </w:rPr>
        <w:fldChar w:fldCharType="begin"/>
      </w:r>
      <w:r>
        <w:rPr>
          <w:lang w:val="en-CA"/>
          <w:sz w:val="22"/>
          <w:szCs w:val="22"/>
        </w:rPr>
        <w:instrText xml:space="preserve"> SEQ Figure \* ARABIC </w:instrText>
      </w:r>
      <w:r>
        <w:rPr>
          <w:lang w:val="en-CA"/>
          <w:i w:val="0"/>
          <w:sz w:val="22"/>
          <w:szCs w:val="22"/>
        </w:rPr>
        <w:fldChar w:fldCharType="separate"/>
      </w:r>
      <w:ins w:id="520" w:author="Vladyslav Zakharchenko" w:date="2019-11-14T08:57:51Z">
        <w:r>
          <w:rPr>
            <w:lang w:val="en-CA"/>
            <w:noProof/>
            <w:sz w:val="22"/>
            <w:szCs w:val="22"/>
          </w:rPr>
          <w:t>35</w:t>
        </w:r>
      </w:ins>
      <w:ins w:id="521" w:author="v00429036" w:date="2019-11-14T08:57:51Z">
        <w:del w:id="522" w:author="Vladyslav Zakharchenko" w:date="2019-11-14T08:57:51Z">
          <w:r>
            <w:rPr>
              <w:lang w:val="en-CA"/>
              <w:noProof/>
              <w:sz w:val="22"/>
              <w:szCs w:val="22"/>
            </w:rPr>
            <w:delText>34</w:delText>
          </w:r>
        </w:del>
      </w:ins>
      <w:del w:id="523" w:author="Vladyslav Zakharchenko" w:date="2019-11-14T08:57:51Z">
        <w:r>
          <w:rPr>
            <w:lang w:val="en-CA"/>
            <w:noProof/>
            <w:sz w:val="22"/>
            <w:szCs w:val="22"/>
          </w:rPr>
          <w:delText>28</w:delText>
        </w:r>
      </w:del>
      <w:r>
        <w:rPr>
          <w:lang w:val="en-CA"/>
          <w:i w:val="0"/>
          <w:sz w:val="22"/>
          <w:szCs w:val="22"/>
        </w:rPr>
        <w:fldChar w:fldCharType="end"/>
      </w:r>
      <w:r>
        <w:rPr>
          <w:lang w:val="en-CA"/>
          <w:sz w:val="22"/>
          <w:szCs w:val="22"/>
        </w:rPr>
        <w:t>.  Enhanced-Delta-Depth code.</w:t>
      </w:r>
    </w:p>
    <w:p>
      <w:pPr>
        <w:rPr>
          <w:lang w:val="en-CA" w:eastAsia="zh-CN"/>
          <w:rFonts w:eastAsia="DengXian"/>
          <w:iCs/>
        </w:rPr>
      </w:pPr>
      <w:r>
        <w:rPr>
          <w:lang w:val="en-CA" w:eastAsia="zh-CN"/>
          <w:rFonts w:eastAsia="DengXian"/>
          <w:iCs/>
        </w:rPr>
        <w:t xml:space="preserve">During the creation of patches, a D0 depth patch and </w:t>
      </w:r>
      <w:r>
        <w:rPr>
          <w:lang w:val="en-CA" w:eastAsia="zh-CN"/>
          <w:rFonts w:eastAsia="DengXian"/>
          <w:iCs/>
          <w:noProof/>
        </w:rPr>
        <w:t>an EDD-code</w:t>
      </w:r>
      <w:r>
        <w:rPr>
          <w:lang w:val="en-CA" w:eastAsia="zh-CN"/>
          <w:rFonts w:eastAsia="DengXian"/>
          <w:iCs/>
        </w:rPr>
        <w:t xml:space="preserve"> patch are created for each connected component. </w:t>
      </w:r>
    </w:p>
    <w:p>
      <w:pPr>
        <w:rPr>
          <w:lang w:val="en-CA"/>
          <w:iCs/>
        </w:rPr>
      </w:pPr>
      <w:commentRangeStart w:id="24"/>
      <w:r>
        <w:rPr>
          <w:lang w:val="en-CA"/>
          <w:iCs/>
        </w:rPr>
        <w:t>Consider that D1 – D0 = N</w:t>
      </w:r>
      <w:commentRangeEnd w:id="24"/>
      <w:r>
        <w:rPr>
          <w:rStyle w:val="CommentReference"/>
          <w:lang w:val="en-CA"/>
        </w:rPr>
        <w:commentReference w:id="24"/>
      </w:r>
      <w:r>
        <w:rPr>
          <w:lang w:val="en-CA"/>
          <w:iCs/>
        </w:rPr>
        <w:t>. In this case, there are (N – 1) positions between D0 and D1. Let (u, v) denote the column and row index in the image. Also let the occupancy map be denoted by OM(u, v). For lossless coding, the occupancy precision is 1. Thus, the size of the occupancy map image is the same as the size of the depth images D0(u, v) and D1(u, v).</w:t>
      </w:r>
    </w:p>
    <w:p>
      <w:pPr>
        <w:pStyle w:val="Header"/>
        <w:widowControl w:val="off"/>
        <w:snapToGrid/>
        <w:jc w:val="left"/>
        <w:numPr>
          <w:ilvl w:val="0"/>
          <w:numId w:val="16"/>
        </w:numPr>
        <w:tabs>
          <w:tab w:val="clear" w:pos="4252"/>
          <w:tab w:val="clear" w:pos="8504"/>
        </w:tabs>
        <w:spacing w:after="0"/>
        <w:rPr>
          <w:lang w:val="en-CA"/>
          <w:iCs/>
        </w:rPr>
      </w:pPr>
      <w:r>
        <w:rPr>
          <w:lang w:val="en-CA"/>
          <w:iCs/>
        </w:rPr>
        <w:t>If OM(u, v) is equal to 0, it is not modified.</w:t>
      </w:r>
    </w:p>
    <w:p>
      <w:pPr>
        <w:pStyle w:val="Header"/>
        <w:widowControl w:val="off"/>
        <w:snapToGrid/>
        <w:jc w:val="left"/>
        <w:numPr>
          <w:ilvl w:val="0"/>
          <w:numId w:val="16"/>
        </w:numPr>
        <w:tabs>
          <w:tab w:val="clear" w:pos="4252"/>
          <w:tab w:val="clear" w:pos="8504"/>
        </w:tabs>
        <w:spacing w:after="0"/>
        <w:rPr>
          <w:lang w:val="en-CA"/>
          <w:iCs/>
        </w:rPr>
      </w:pPr>
      <w:r>
        <w:rPr>
          <w:lang w:val="en-CA"/>
          <w:iCs/>
        </w:rPr>
        <w:t>If OM(u, v) is equal to 1 and (D1(u, v) – D0(u, v)) is less than or equal to 1, then there are no depth positions between D0(u, v) and D1(u, v). In this case, OM(u, v) is not modified.</w:t>
      </w:r>
    </w:p>
    <w:p>
      <w:pPr>
        <w:pStyle w:val="Header"/>
        <w:widowControl w:val="off"/>
        <w:snapToGrid/>
        <w:jc w:val="left"/>
        <w:numPr>
          <w:ilvl w:val="0"/>
          <w:numId w:val="16"/>
        </w:numPr>
        <w:tabs>
          <w:tab w:val="clear" w:pos="4252"/>
          <w:tab w:val="clear" w:pos="8504"/>
        </w:tabs>
        <w:spacing w:after="0"/>
        <w:rPr>
          <w:lang w:val="en-CA"/>
          <w:iCs/>
        </w:rPr>
      </w:pPr>
      <w:r>
        <w:rPr>
          <w:lang w:val="en-CA"/>
          <w:iCs/>
        </w:rPr>
        <w:t>If OM(u, v) is equal to 1 and (D1(u, v) – D0(u, v)) is greater than 1, then OM(u, v) is modified as follows:</w:t>
      </w:r>
    </w:p>
    <w:p>
      <w:pPr>
        <w:pStyle w:val="Header"/>
        <w:widowControl w:val="off"/>
        <w:rPr>
          <w:lang w:val="en-CA"/>
          <w:iCs/>
        </w:rPr>
      </w:pPr>
    </w:p>
    <w:p>
      <w:pPr>
        <w:pStyle w:val="Header"/>
        <w:ind w:left="1080"/>
        <w:widowControl w:val="off"/>
        <w:rPr>
          <w:lang w:val="en-CA"/>
          <w:iCs/>
        </w:rPr>
      </w:pPr>
      <w:r>
        <w:rPr>
          <w:lang w:val="en-CA"/>
          <w:iCs/>
          <w:noProof/>
        </w:rPr>
        <w:t>First,</w:t>
      </w:r>
      <w:r>
        <w:rPr>
          <w:lang w:val="en-CA"/>
          <w:iCs/>
        </w:rPr>
        <w:t xml:space="preserve"> a PCM code is used to specify the occupied depth positions between D0(u, v) and D1(u, v) as shown below.</w:t>
      </w:r>
    </w:p>
    <w:p>
      <w:pPr>
        <w:pStyle w:val="Header"/>
        <w:widowControl w:val="off"/>
        <w:jc w:val="center"/>
        <w:rPr>
          <w:lang w:val="en-CA"/>
          <w:iCs/>
        </w:rPr>
      </w:pPr>
    </w:p>
    <w:p>
      <w:pPr>
        <w:pStyle w:val="Header"/>
        <w:widowControl w:val="off"/>
        <w:jc w:val="center"/>
        <w:rPr>
          <w:lang w:val="en-CA"/>
          <w:iCs/>
        </w:rPr>
      </w:pPr>
      <w:r>
        <w:rPr>
          <w:iCs/>
          <w:noProof/>
        </w:rPr>
        <w:drawing>
          <wp:inline distT="0" distB="0" distL="0" distR="0">
            <wp:extent cx="3723640" cy="1371600"/>
            <wp:effectExtent l="0" t="0" r="0" b="0"/>
            <wp:docPr id="1091" name="shape109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3">
                      <a:extLst>
                        <a:ext uri="{28A0092B-C50C-407E-A947-70E740481C1C}">
                          <a14:useLocalDpi xmlns:a14="http://schemas.microsoft.com/office/drawing/2010/main" val="0"/>
                        </a:ext>
                      </a:extLst>
                    </a:blip>
                    <a:srcRect/>
                    <a:stretch>
                      <a:fillRect/>
                    </a:stretch>
                  </pic:blipFill>
                  <pic:spPr>
                    <a:xfrm>
                      <a:off x="0" y="0"/>
                      <a:ext cx="3723640" cy="1371600"/>
                    </a:xfrm>
                    <a:prstGeom prst="rect"/>
                    <a:noFill/>
                  </pic:spPr>
                </pic:pic>
              </a:graphicData>
            </a:graphic>
          </wp:inline>
        </w:drawing>
      </w:r>
    </w:p>
    <w:p>
      <w:pPr>
        <w:pStyle w:val="Caption"/>
        <w:jc w:val="center"/>
        <w:rPr>
          <w:lang w:val="en-CA"/>
          <w:sz w:val="22"/>
          <w:szCs w:val="22"/>
        </w:rPr>
      </w:pPr>
      <w:r>
        <w:rPr>
          <w:lang w:val="en-CA"/>
          <w:sz w:val="22"/>
          <w:szCs w:val="22"/>
        </w:rPr>
        <w:t xml:space="preserve">Figure </w:t>
      </w:r>
      <w:r>
        <w:rPr>
          <w:lang w:val="en-CA"/>
          <w:i w:val="0"/>
          <w:sz w:val="22"/>
          <w:szCs w:val="22"/>
        </w:rPr>
        <w:fldChar w:fldCharType="begin"/>
      </w:r>
      <w:r>
        <w:rPr>
          <w:lang w:val="en-CA"/>
          <w:sz w:val="22"/>
          <w:szCs w:val="22"/>
        </w:rPr>
        <w:instrText xml:space="preserve"> SEQ Figure \* ARABIC </w:instrText>
      </w:r>
      <w:r>
        <w:rPr>
          <w:lang w:val="en-CA"/>
          <w:i w:val="0"/>
          <w:sz w:val="22"/>
          <w:szCs w:val="22"/>
        </w:rPr>
        <w:fldChar w:fldCharType="separate"/>
      </w:r>
      <w:ins w:id="524" w:author="Vladyslav Zakharchenko" w:date="2019-11-14T08:57:51Z">
        <w:r>
          <w:rPr>
            <w:lang w:val="en-CA"/>
            <w:noProof/>
            <w:sz w:val="22"/>
            <w:szCs w:val="22"/>
          </w:rPr>
          <w:t>36</w:t>
        </w:r>
      </w:ins>
      <w:ins w:id="525" w:author="v00429036" w:date="2019-11-14T08:57:51Z">
        <w:del w:id="526" w:author="Vladyslav Zakharchenko" w:date="2019-11-14T08:57:51Z">
          <w:r>
            <w:rPr>
              <w:lang w:val="en-CA"/>
              <w:noProof/>
              <w:sz w:val="22"/>
              <w:szCs w:val="22"/>
            </w:rPr>
            <w:delText>35</w:delText>
          </w:r>
        </w:del>
      </w:ins>
      <w:del w:id="527" w:author="Vladyslav Zakharchenko" w:date="2019-11-14T08:57:51Z">
        <w:r>
          <w:rPr>
            <w:lang w:val="en-CA"/>
            <w:noProof/>
            <w:sz w:val="22"/>
            <w:szCs w:val="22"/>
          </w:rPr>
          <w:delText>29</w:delText>
        </w:r>
      </w:del>
      <w:r>
        <w:rPr>
          <w:lang w:val="en-CA"/>
          <w:i w:val="0"/>
          <w:sz w:val="22"/>
          <w:szCs w:val="22"/>
        </w:rPr>
        <w:fldChar w:fldCharType="end"/>
      </w:r>
      <w:r>
        <w:rPr>
          <w:lang w:val="en-CA"/>
          <w:sz w:val="22"/>
          <w:szCs w:val="22"/>
        </w:rPr>
        <w:t>.</w:t>
      </w:r>
      <w:r>
        <w:rPr>
          <w:lang w:val="en-CA"/>
        </w:rPr>
        <w:t xml:space="preserve"> </w:t>
      </w:r>
      <w:r>
        <w:rPr>
          <w:lang w:val="en-CA"/>
          <w:sz w:val="22"/>
          <w:szCs w:val="22"/>
        </w:rPr>
        <w:t>PCM code to represent the occupied depth positions between D0 and D1.</w:t>
      </w:r>
    </w:p>
    <w:p>
      <w:pPr>
        <w:pStyle w:val="Header"/>
        <w:widowControl w:val="off"/>
        <w:rPr>
          <w:lang w:val="en-CA"/>
          <w:iCs/>
        </w:rPr>
      </w:pPr>
    </w:p>
    <w:p>
      <w:pPr>
        <w:pStyle w:val="Header"/>
        <w:ind w:left="1080"/>
        <w:widowControl w:val="off"/>
        <w:rPr>
          <w:lang w:val="en-CA"/>
          <w:iCs/>
        </w:rPr>
      </w:pPr>
      <w:r>
        <w:rPr>
          <w:lang w:val="en-CA"/>
          <w:iCs/>
        </w:rPr>
        <w:t>The case where all the depth positions between D0 and D1 are occupied is the most probable. To take advantage of this, instead of adding the PCM code to the occupancy map value, it is modified as follows:</w:t>
      </w:r>
    </w:p>
    <w:p>
      <w:pPr>
        <w:pStyle w:val="Header"/>
        <w:widowControl w:val="off"/>
        <w:rPr>
          <w:lang w:val="en-CA"/>
          <w:iCs/>
        </w:rPr>
      </w:pPr>
    </w:p>
    <w:p>
      <w:pPr>
        <w:pStyle w:val="Header"/>
        <w:ind w:left="1440"/>
        <w:widowControl w:val="off"/>
        <w:jc w:val="center"/>
        <w:rPr>
          <w:lang w:val="en-CA"/>
          <w:iCs/>
        </w:rPr>
      </w:pPr>
      <w:r>
        <w:rPr>
          <w:lang w:val="en-CA"/>
          <w:iCs/>
        </w:rPr>
        <w:t>OM</w:t>
      </w:r>
      <w:r>
        <w:rPr>
          <w:lang w:val="en-CA"/>
          <w:iCs/>
          <w:vertAlign w:val="superscript"/>
        </w:rPr>
        <w:t>new</w:t>
      </w:r>
      <w:r>
        <w:rPr>
          <w:lang w:val="en-CA"/>
          <w:iCs/>
        </w:rPr>
        <w:t>(u, v) = OM</w:t>
      </w:r>
      <w:r>
        <w:rPr>
          <w:lang w:val="en-CA"/>
          <w:iCs/>
          <w:vertAlign w:val="superscript"/>
        </w:rPr>
        <w:t>old</w:t>
      </w:r>
      <w:r>
        <w:rPr>
          <w:lang w:val="en-CA"/>
          <w:iCs/>
        </w:rPr>
        <w:t>(u, v) + (2^(N – 1) – 1 − PCM code).</w:t>
      </w:r>
    </w:p>
    <w:p>
      <w:pPr>
        <w:pStyle w:val="Header"/>
        <w:ind w:left="1440"/>
        <w:widowControl w:val="off"/>
        <w:jc w:val="center"/>
        <w:rPr>
          <w:lang w:val="en-CA"/>
          <w:iCs/>
        </w:rPr>
      </w:pPr>
    </w:p>
    <w:p>
      <w:pPr>
        <w:rPr>
          <w:lang w:val="en-CA" w:eastAsia="zh-CN"/>
          <w:rFonts w:eastAsia="DengXian"/>
          <w:iCs/>
        </w:rPr>
      </w:pPr>
      <w:r>
        <w:rPr>
          <w:lang w:val="en-CA" w:eastAsia="zh-CN"/>
          <w:rFonts w:eastAsia="DengXian"/>
          <w:iCs/>
        </w:rPr>
        <w:t xml:space="preserve">After that, a missedPointsPatch is created as the container of those missed points. Then, the EDD codes or (D1+EDD_Code) are stored in DepthImg1. </w:t>
      </w:r>
    </w:p>
    <w:p>
      <w:pPr>
        <w:jc w:val="left"/>
        <w:rPr>
          <w:lang w:val="en-CA" w:eastAsia="ko-KR"/>
          <w:rFonts w:eastAsiaTheme="minorEastAsia"/>
          <w:b/>
        </w:rPr>
      </w:pPr>
    </w:p>
    <w:p>
      <w:pPr>
        <w:rPr>
          <w:lang w:val="en-CA" w:eastAsia="zh-CN"/>
          <w:rFonts w:eastAsia="DengXian"/>
          <w:iCs/>
        </w:rPr>
      </w:pPr>
      <w:r>
        <w:rPr>
          <w:lang w:val="en-CA" w:eastAsia="zh-CN"/>
          <w:rFonts w:eastAsia="DengXian"/>
          <w:iCs/>
        </w:rPr>
        <w:t>In order to signal the colour of those in-between points in the bitstream, the position in the packed texture images for storing the colour of these points is decided during the step of point cloud geometry reconstruction</w:t>
      </w:r>
      <w:r>
        <w:rPr>
          <w:lang w:val="en-CA" w:eastAsia="nl-NL"/>
          <w:rFonts w:ascii="Consolas" w:hAnsi="Consolas" w:cs="Consolas"/>
          <w:color w:val="000000"/>
          <w:sz w:val="19"/>
          <w:szCs w:val="19"/>
        </w:rPr>
        <w:t>.</w:t>
      </w:r>
      <w:r>
        <w:rPr>
          <w:lang w:val="en-CA" w:eastAsia="zh-CN"/>
          <w:rFonts w:eastAsia="DengXian"/>
          <w:iCs/>
        </w:rPr>
        <w:t xml:space="preserve"> First, the un-occupied blocks are sorted into a list by their position in the texture image. After that, whenever a new in-between point is reconstructed, the first un-occupied pixel from the first un-occupied block in the list is selected to store the colour of this new in-between point. As the decoder has the same information and thus can repeat the operation, the colour of those in-between points can be correctly retrieved. </w:t>
      </w:r>
    </w:p>
    <w:p>
      <w:pPr>
        <w:pStyle w:val="Heading4"/>
        <w:rPr>
          <w:lang w:val="en-CA"/>
        </w:rPr>
      </w:pPr>
      <w:commentRangeStart w:id="25"/>
      <w:r>
        <w:rPr>
          <w:lang w:val="en-CA" w:eastAsia="ko-KR"/>
          <w:rFonts w:eastAsiaTheme="minorEastAsia"/>
        </w:rPr>
        <w:t>Generalized Enhanced Occupancy Map for Depth</w:t>
      </w:r>
      <w:commentRangeEnd w:id="25"/>
      <w:r>
        <w:rPr>
          <w:rStyle w:val="CommentReference"/>
          <w:rFonts w:eastAsia="MS Mincho"/>
          <w:b w:val="0"/>
          <w:bCs w:val="0"/>
        </w:rPr>
        <w:commentReference w:id="25"/>
      </w:r>
    </w:p>
    <w:p>
      <w:pPr>
        <w:spacing w:after="100" w:afterAutospacing="1" w:before="100" w:beforeAutospacing="1"/>
      </w:pPr>
      <w:r>
        <w:rPr>
          <w:lang w:val="en-GB"/>
        </w:rPr>
        <w:t>The PCM code, requires that D1(u,v) – D0(u,v) be larger than 1 to be able to use the EOM mode at location (u,v)</w:t>
      </w:r>
      <w:r>
        <w:t xml:space="preserve">. Thus, instead of using fixed layer numbers as reference for the bounds of the PCM code (layer 0 for the lower bound, layer 1 for the upper bound), the </w:t>
      </w:r>
      <w:r>
        <w:rPr>
          <w:color w:val="000000"/>
          <w:shd w:val="clear" w:color="auto" w:fill="FFFFFF"/>
        </w:rPr>
        <w:t>Generalized Enhanced Occupancy Map for Depth</w:t>
      </w:r>
      <w:r>
        <w:t xml:space="preserve"> computes the bounds of the PCM code procedurally:</w:t>
      </w:r>
    </w:p>
    <w:p>
      <w:pPr>
        <w:pStyle w:val="Caption"/>
        <w:keepNext/>
        <w:jc w:val="center"/>
        <w:spacing w:after="100" w:afterAutospacing="1" w:before="100" w:beforeAutospacing="1"/>
      </w:pPr>
      <w:r>
        <w:t>Proposed algorithm to compute bounds of the PCM code (encoder and decoder) using generalized enhanced occupancy map.</w:t>
      </w:r>
    </w:p>
    <w:p>
      <w:pPr>
        <w:jc w:val="center"/>
        <w:spacing w:after="100" w:afterAutospacing="1" w:before="100" w:beforeAutospacing="1"/>
      </w:pPr>
      <w:r>
        <w:rPr>
          <w:noProof/>
        </w:rPr>
        <mc:AlternateContent>
          <mc:Choice Requires="wps">
            <w:drawing>
              <wp:inline distT="0" distB="0" distL="0" distR="0">
                <wp:extent cx="4359910" cy="1729740"/>
                <wp:effectExtent l="4762" t="4762" r="4762" b="4762"/>
                <wp:docPr id="1092" name="shape1092" hidden="0"/>
                <wp:cNvGraphicFramePr/>
                <a:graphic xmlns:a="http://schemas.openxmlformats.org/drawingml/2006/main">
                  <a:graphicData uri="http://schemas.microsoft.com/office/word/2010/wordprocessingShape">
                    <wps:wsp>
                      <wps:cNvSpPr>
                        <a:spLocks/>
                      </wps:cNvSpPr>
                      <wps:spPr>
                        <a:xfrm>
                          <a:off x="0" y="0"/>
                          <a:ext cx="4359910" cy="1729740"/>
                        </a:xfrm>
                        <a:prstGeom prst="rect">
                          <a:avLst/>
                        </a:prstGeom>
                        <a:solidFill>
                          <a:srgbClr val="ffffff"/>
                        </a:solidFill>
                        <a:ln>
                          <a:solidFill>
                            <a:srgbClr val="000000"/>
                          </a:solidFill>
                          <a:miter lim="800000"/>
                        </a:ln>
                      </wps:spPr>
                      <wps:txbx>
                        <w:txbxContent>
                          <w:p>
                            <w:r>
                              <w:t>Let layer_count indicate the number of layers in the stream.</w:t>
                            </w:r>
                          </w:p>
                          <w:p>
                            <w:r>
                              <w:t>Let D(l) denote depth of layer l at position (u,v)</w:t>
                            </w:r>
                          </w:p>
                          <w:p>
                            <w:r>
                              <w:t>Set Dmin to MAXDEPTH</w:t>
                            </w:r>
                          </w:p>
                          <w:p>
                            <w:r>
                              <w:t>Set Dmax to 0</w:t>
                            </w:r>
                          </w:p>
                          <w:p>
                            <w:r>
                              <w:t>for( l =0; l &lt; layer_count; l++)</w:t>
                            </w:r>
                          </w:p>
                          <w:p>
                            <w:r>
                              <w:t>{</w:t>
                            </w:r>
                          </w:p>
                          <w:p>
                            <w:r>
                              <w:tab/>
                            </w:r>
                            <w:r>
                              <w:t>if( Dmin &gt; D(l) ) then Dmin = D(l)</w:t>
                            </w:r>
                          </w:p>
                          <w:p>
                            <w:r>
                              <w:tab/>
                            </w:r>
                            <w:r>
                              <w:t>if( Dmax &lt; D(l) ) then Dmax =D(l)</w:t>
                            </w:r>
                          </w:p>
                          <w:p>
                            <w:r>
                              <w:t>}</w:t>
                            </w:r>
                          </w:p>
                        </w:txbxContent>
                      </wps:txbx>
                      <wps:bodyPr rot="0" vert="horz" wrap="square" lIns="91440" tIns="45720" rIns="91440" bIns="45720" anchor="t" upright="1">
                        <a:spAutoFit/>
                      </wps:bodyPr>
                    </wps:wsp>
                  </a:graphicData>
                </a:graphic>
              </wp:inline>
            </w:drawing>
          </mc:Choice>
          <mc:Fallback>
            <w:pict>
              <v:rect id="1092" style="margin-left:0pt;margin-top:0pt;width:343.3pt;height:136.2pt;mso-wrap-style:none;mso-position-horizontal-relative:column;mso-position-vertical-relative:line;v-text-anchor:top;z-index:0" o:allowincell="t" filled="t" fillcolor="#ffffff" stroked="t" strokecolor="#0" strokeweight="0.75pt">
                <v:textbox style="mso-fit-shape-to-text:t" inset="2.5mm,1.3mm,2.5mm,1.3mm">
                  <w:txbxContent>
                    <w:p>
                      <w:r>
                        <w:t>Let layer_count indicate the number of layers in the stream.</w:t>
                      </w:r>
                    </w:p>
                    <w:p>
                      <w:r>
                        <w:t>Let D(l) denote depth of layer l at position (u,v)</w:t>
                      </w:r>
                    </w:p>
                    <w:p>
                      <w:r>
                        <w:t>Set Dmin to MAXDEPTH</w:t>
                      </w:r>
                    </w:p>
                    <w:p>
                      <w:r>
                        <w:t>Set Dmax to 0</w:t>
                      </w:r>
                    </w:p>
                    <w:p>
                      <w:r>
                        <w:t>for( l =0; l &lt; layer_count; l++)</w:t>
                      </w:r>
                    </w:p>
                    <w:p>
                      <w:r>
                        <w:t>{</w:t>
                      </w:r>
                    </w:p>
                    <w:p>
                      <w:r>
                        <w:tab/>
                      </w:r>
                      <w:r>
                        <w:t>if( Dmin &gt; D(l) ) then Dmin = D(l)</w:t>
                      </w:r>
                    </w:p>
                    <w:p>
                      <w:r>
                        <w:tab/>
                      </w:r>
                      <w:r>
                        <w:t>if( Dmax &lt; D(l) ) then Dmax =D(l)</w:t>
                      </w:r>
                    </w:p>
                    <w:p>
                      <w:r>
                        <w:t>}</w:t>
                      </w:r>
                    </w:p>
                  </w:txbxContent>
                </v:textbox>
                <v:stroke/>
              </v:rect>
            </w:pict>
          </mc:Fallback>
        </mc:AlternateContent>
      </w:r>
    </w:p>
    <w:p>
      <w:pPr>
        <w:spacing w:after="100" w:afterAutospacing="1" w:before="100" w:beforeAutospacing="1"/>
      </w:pPr>
      <w:r>
        <w:t>Once Dmin and Dmax have been computed, the EOM code is generated as usual, using Dmin instead of D0 and Dmax instead of D1. The nominal length of the EOM code is computed as:</w:t>
      </w:r>
    </w:p>
    <w:p>
      <w:pPr>
        <w:jc w:val="center"/>
        <w:spacing w:after="100" w:afterAutospacing="1" w:before="100" w:beforeAutospacing="1"/>
      </w:pPr>
      <w:r>
        <w:t>N = Dmax - Dmin</w:t>
      </w:r>
    </w:p>
    <w:p>
      <w:pPr>
        <w:spacing w:after="100" w:afterAutospacing="1" w:before="100" w:beforeAutospacing="1"/>
      </w:pPr>
      <w:r>
        <w:t>Now that the bounds of the EOM code are “flexible”, a direction flag is used to signal whether the occupancy bits are ordered from Dmin to Dmax (code_direction = 0) or from Dmax to Dmin (code_direction =1).</w:t>
      </w:r>
    </w:p>
    <w:p>
      <w:pPr>
        <w:spacing w:after="100" w:afterAutospacing="1" w:before="100" w:beforeAutospacing="1"/>
      </w:pPr>
      <w:r>
        <w:t>With this changes, EOM can be applied to any occupied location of the patch canvas regardless of the depth order of the points coded at each depth layer.</w:t>
      </w:r>
    </w:p>
    <w:p>
      <w:pPr>
        <w:spacing w:after="100" w:afterAutospacing="1" w:before="100" w:beforeAutospacing="1"/>
      </w:pPr>
      <w:r>
        <w:t>In addition, a lower bound (min_bit_count) and an upper bound (max_bit_count) are used to limit the value of N to a certain range. Thus, the final value of N is computed as:</w:t>
      </w:r>
    </w:p>
    <w:p>
      <w:pPr>
        <w:jc w:val="center"/>
        <w:spacing w:after="100" w:afterAutospacing="1" w:before="100" w:beforeAutospacing="1"/>
      </w:pPr>
      <w:r>
        <w:t xml:space="preserve">N = max( min_bit_count, min( max_bit_count, Dmax – Dmin) ) </w:t>
      </w:r>
    </w:p>
    <w:p>
      <w:pPr>
        <w:spacing w:after="100" w:afterAutospacing="1" w:before="100" w:beforeAutospacing="1"/>
      </w:pPr>
      <w:r>
        <w:t>where,</w:t>
      </w:r>
    </w:p>
    <w:p>
      <w:pPr>
        <w:pStyle w:val="ListParagraph"/>
        <w:numPr>
          <w:ilvl w:val="0"/>
          <w:numId w:val="17"/>
        </w:numPr>
        <w:spacing w:after="100" w:afterAutospacing="1" w:before="100" w:beforeAutospacing="1"/>
      </w:pPr>
      <w:r>
        <w:t>max_bit_count is in the range [2, om_video_bitdepth], and it is set by default to om_video_bitdepth; and,</w:t>
      </w:r>
    </w:p>
    <w:p>
      <w:pPr>
        <w:pStyle w:val="ListParagraph"/>
        <w:numPr>
          <w:ilvl w:val="0"/>
          <w:numId w:val="17"/>
        </w:numPr>
        <w:spacing w:after="100" w:afterAutospacing="1" w:before="100" w:beforeAutospacing="1"/>
      </w:pPr>
      <w:r>
        <w:t>min_bit_count is in the range [2, max_bit_count], and it is set by default to 2.</w:t>
      </w:r>
    </w:p>
    <w:p>
      <w:pPr>
        <w:spacing w:after="100" w:afterAutospacing="1" w:before="100" w:beforeAutospacing="1"/>
      </w:pPr>
      <w:r>
        <w:t xml:space="preserve">With the proposed changes, it may happen that the occupancy bits of the PCM codeword spans over a point already coded in a depth layer, like the yellow points in the example of </w:t>
      </w:r>
      <w:r>
        <w:fldChar w:fldCharType="begin"/>
      </w:r>
      <w:r>
        <w:instrText xml:space="preserve"> REF _Ref19509962 \h </w:instrText>
      </w:r>
      <w:r>
        <w:fldChar w:fldCharType="separate"/>
      </w:r>
      <w:ins w:id="528" w:author="Vladyslav Zakharchenko" w:date="2019-11-14T08:57:51Z">
        <w:r>
          <w:rPr>
            <w:lang w:val="en-CA"/>
            <w:sz w:val="22"/>
            <w:szCs w:val="22"/>
          </w:rPr>
          <w:t xml:space="preserve">Figure </w:t>
        </w:r>
        <w:r>
          <w:rPr>
            <w:lang w:val="en-CA"/>
            <w:noProof/>
            <w:sz w:val="22"/>
            <w:szCs w:val="22"/>
          </w:rPr>
          <w:t>37</w:t>
        </w:r>
      </w:ins>
      <w:ins w:id="529" w:author="v00429036" w:date="2019-11-14T08:57:51Z">
        <w:del w:id="530" w:author="Vladyslav Zakharchenko" w:date="2019-11-14T08:57:51Z">
          <w:r>
            <w:rPr>
              <w:lang w:val="en-CA"/>
              <w:sz w:val="22"/>
              <w:szCs w:val="22"/>
            </w:rPr>
            <w:delText xml:space="preserve">Figure </w:delText>
          </w:r>
        </w:del>
      </w:ins>
      <w:ins w:id="531" w:author="v00429036" w:date="2019-11-14T08:57:51Z">
        <w:del w:id="532" w:author="Vladyslav Zakharchenko" w:date="2019-11-14T08:57:51Z">
          <w:r>
            <w:rPr>
              <w:lang w:val="en-CA"/>
              <w:noProof/>
              <w:sz w:val="22"/>
              <w:szCs w:val="22"/>
            </w:rPr>
            <w:delText>36</w:delText>
          </w:r>
        </w:del>
      </w:ins>
      <w:del w:id="533" w:author="Vladyslav Zakharchenko" w:date="2019-11-14T08:57:51Z">
        <w:r>
          <w:rPr>
            <w:lang w:val="en-CA"/>
            <w:sz w:val="22"/>
            <w:szCs w:val="22"/>
          </w:rPr>
          <w:delText xml:space="preserve">Figure </w:delText>
        </w:r>
        <w:r>
          <w:rPr>
            <w:lang w:val="en-CA"/>
            <w:noProof/>
            <w:sz w:val="22"/>
            <w:szCs w:val="22"/>
          </w:rPr>
          <w:delText>29</w:delText>
        </w:r>
      </w:del>
      <w:r>
        <w:fldChar w:fldCharType="end"/>
      </w:r>
      <w:r>
        <w:t>, coded in depth layer 1. To avoid this overlap, it is proposed as well that the occupancy bits of the PCM codeword skip over the layer-coded locations. E.g., in column A of the same figure, bit b</w:t>
      </w:r>
      <w:r>
        <w:rPr>
          <w:vertAlign w:val="subscript"/>
        </w:rPr>
        <w:t>3</w:t>
      </w:r>
      <w:r>
        <w:t xml:space="preserve"> would correspond to depth D0 + 4, whereas bit b</w:t>
      </w:r>
      <w:r>
        <w:rPr>
          <w:vertAlign w:val="subscript"/>
        </w:rPr>
        <w:t>4</w:t>
      </w:r>
      <w:r>
        <w:t xml:space="preserve"> would correspond to depth D0+6. With the skip over feature, the coverage of the PCM code is extended without increasing the number of bits required to code it.</w:t>
      </w:r>
    </w:p>
    <w:p>
      <w:pPr>
        <w:jc w:val="center"/>
        <w:spacing w:after="100" w:afterAutospacing="1" w:before="100" w:beforeAutospacing="1"/>
      </w:pPr>
      <w:r>
        <w:rPr>
          <w:noProof/>
        </w:rPr>
        <w:drawing>
          <wp:inline distT="0" distB="0" distL="0" distR="0">
            <wp:extent cx="3133725" cy="3848100"/>
            <wp:effectExtent l="0" t="0" r="0" b="0"/>
            <wp:docPr id="1093" name="shape109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4">
                      <a:extLst>
                        <a:ext uri="{28A0092B-C50C-407E-A947-70E740481C1C}">
                          <a14:useLocalDpi xmlns:a14="http://schemas.microsoft.com/office/drawing/2010/main" val="0"/>
                        </a:ext>
                      </a:extLst>
                    </a:blip>
                    <a:srcRect l="13123" r="34138"/>
                    <a:stretch>
                      <a:fillRect/>
                    </a:stretch>
                  </pic:blipFill>
                  <pic:spPr>
                    <a:xfrm>
                      <a:off x="0" y="0"/>
                      <a:ext cx="3133725" cy="3848100"/>
                    </a:xfrm>
                    <a:prstGeom prst="rect"/>
                    <a:noFill/>
                    <a:ln>
                      <a:noFill/>
                    </a:ln>
                  </pic:spPr>
                </pic:pic>
              </a:graphicData>
            </a:graphic>
          </wp:inline>
        </w:drawing>
      </w:r>
    </w:p>
    <w:p>
      <w:pPr>
        <w:pStyle w:val="Caption"/>
        <w:jc w:val="center"/>
        <w:rPr>
          <w:lang w:val="en-CA"/>
          <w:sz w:val="22"/>
          <w:szCs w:val="22"/>
        </w:rPr>
      </w:pPr>
      <w:bookmarkStart w:id="64" w:name="_Ref19509962"/>
      <w:bookmarkStart w:id="65" w:name="_Ref4088907"/>
      <w:r>
        <w:rPr>
          <w:lang w:val="en-CA"/>
          <w:sz w:val="22"/>
          <w:szCs w:val="22"/>
        </w:rPr>
        <w:t xml:space="preserve">Figure </w:t>
      </w:r>
      <w:r>
        <w:rPr>
          <w:lang w:val="en-CA"/>
          <w:i w:val="0"/>
          <w:sz w:val="22"/>
          <w:szCs w:val="22"/>
        </w:rPr>
        <w:fldChar w:fldCharType="begin"/>
      </w:r>
      <w:r>
        <w:rPr>
          <w:lang w:val="en-CA"/>
          <w:sz w:val="22"/>
          <w:szCs w:val="22"/>
        </w:rPr>
        <w:instrText xml:space="preserve"> SEQ Figure \* ARABIC </w:instrText>
      </w:r>
      <w:r>
        <w:rPr>
          <w:lang w:val="en-CA"/>
          <w:i w:val="0"/>
          <w:sz w:val="22"/>
          <w:szCs w:val="22"/>
        </w:rPr>
        <w:fldChar w:fldCharType="separate"/>
      </w:r>
      <w:ins w:id="534" w:author="Vladyslav Zakharchenko" w:date="2019-11-14T08:57:51Z">
        <w:r>
          <w:rPr>
            <w:lang w:val="en-CA"/>
            <w:noProof/>
            <w:sz w:val="22"/>
            <w:szCs w:val="22"/>
          </w:rPr>
          <w:t>37</w:t>
        </w:r>
      </w:ins>
      <w:ins w:id="535" w:author="v00429036" w:date="2019-11-14T08:57:51Z">
        <w:del w:id="536" w:author="Vladyslav Zakharchenko" w:date="2019-11-14T08:57:51Z">
          <w:r>
            <w:rPr>
              <w:lang w:val="en-CA"/>
              <w:noProof/>
              <w:sz w:val="22"/>
              <w:szCs w:val="22"/>
            </w:rPr>
            <w:delText>36</w:delText>
          </w:r>
        </w:del>
      </w:ins>
      <w:del w:id="537" w:author="Vladyslav Zakharchenko" w:date="2019-11-14T08:57:51Z">
        <w:r>
          <w:rPr>
            <w:lang w:val="en-CA"/>
            <w:noProof/>
            <w:sz w:val="22"/>
            <w:szCs w:val="22"/>
          </w:rPr>
          <w:delText>29</w:delText>
        </w:r>
      </w:del>
      <w:r>
        <w:rPr>
          <w:lang w:val="en-CA"/>
          <w:i w:val="0"/>
          <w:sz w:val="22"/>
          <w:szCs w:val="22"/>
        </w:rPr>
        <w:fldChar w:fldCharType="end"/>
      </w:r>
      <w:bookmarkEnd w:id="64"/>
      <w:r>
        <w:rPr>
          <w:lang w:val="en-CA"/>
          <w:sz w:val="22"/>
          <w:szCs w:val="22"/>
        </w:rPr>
        <w:t>.</w:t>
      </w:r>
      <w:r>
        <w:rPr>
          <w:lang w:val="en-CA"/>
        </w:rPr>
        <w:t xml:space="preserve"> </w:t>
      </w:r>
      <w:r>
        <w:rPr>
          <w:lang w:val="en-CA"/>
          <w:sz w:val="22"/>
          <w:szCs w:val="22"/>
        </w:rPr>
        <w:t>Example of generalized EOM.</w:t>
      </w:r>
      <w:bookmarkEnd w:id="65"/>
    </w:p>
    <w:p>
      <w:pPr>
        <w:spacing w:after="100" w:afterAutospacing="1" w:before="100" w:beforeAutospacing="1"/>
      </w:pPr>
      <w:r>
        <w:t>With the proposed changes, the generalized EOM coding tool can be used in many different bitstream configurations, including single layer, lossy, or multi-layer.</w:t>
      </w:r>
    </w:p>
    <w:p>
      <w:pPr>
        <w:spacing w:after="100" w:afterAutospacing="1" w:before="100" w:beforeAutospacing="1"/>
      </w:pPr>
      <w:r>
        <w:t>The table below shows, for different values of min_bit_count, max_bit_count, and code_direction, several examples of PCM code occupancy bits for the given location of points along a projection line.</w:t>
      </w:r>
    </w:p>
    <w:tbl>
      <w:tblPr>
        <w:tblStyle w:val="TableGrid"/>
        <w:tblW w:w="0" w:type="auto"/>
        <w:tblLook w:val="04A0" w:firstRow="1" w:lastRow="0" w:firstColumn="1" w:lastColumn="0" w:noHBand="0" w:noVBand="1"/>
        <w:jc w:val="center"/>
      </w:tblPr>
      <w:tblGrid>
        <w:gridCol w:w="3741"/>
        <w:gridCol w:w="510"/>
        <w:gridCol w:w="432"/>
        <w:gridCol w:w="510"/>
        <w:gridCol w:w="432"/>
        <w:gridCol w:w="510"/>
        <w:gridCol w:w="432"/>
        <w:gridCol w:w="432"/>
        <w:gridCol w:w="432"/>
        <w:gridCol w:w="432"/>
        <w:gridCol w:w="432"/>
        <w:gridCol w:w="432"/>
        <w:gridCol w:w="510"/>
      </w:tblGrid>
      <w:tr>
        <w:trPr>
          <w:jc w:val="center"/>
        </w:trPr>
        <w:tc>
          <w:tcPr>
            <w:tcW w:w="3741" w:type="dxa"/>
            <w:tcBorders>
              <w:top w:val="single" w:sz="4" w:space="0" w:color="auto"/>
              <w:left w:val="single" w:sz="4" w:space="0" w:color="auto"/>
              <w:bottom w:val="single" w:sz="4" w:space="0" w:color="auto"/>
              <w:right w:val="single" w:sz="4" w:space="0" w:color="auto"/>
            </w:tcBorders>
          </w:tcPr>
          <w:p>
            <w:pPr>
              <w:contextualSpacing/>
              <w:spacing w:after="0"/>
              <w:rPr>
                <w:sz w:val="20"/>
                <w:szCs w:val="20"/>
              </w:rPr>
            </w:pPr>
            <w:r>
              <w:rPr>
                <w:sz w:val="20"/>
                <w:szCs w:val="20"/>
              </w:rPr>
              <w:t>Point location along projection line</w:t>
            </w:r>
          </w:p>
          <w:p>
            <w:pPr>
              <w:contextualSpacing/>
              <w:spacing w:after="0"/>
              <w:rPr>
                <w:sz w:val="20"/>
                <w:szCs w:val="20"/>
              </w:rPr>
            </w:pPr>
          </w:p>
          <w:p>
            <w:pPr>
              <w:contextualSpacing/>
              <w:jc w:val="right"/>
              <w:spacing w:after="0"/>
              <w:rPr>
                <w:sz w:val="20"/>
                <w:szCs w:val="20"/>
              </w:rPr>
            </w:pPr>
            <w:r>
              <w:rPr>
                <w:sz w:val="20"/>
                <w:szCs w:val="20"/>
              </w:rPr>
              <w:t>Location of layer-coded points</w:t>
            </w:r>
          </w:p>
        </w:tc>
        <w:tc>
          <w:tcPr>
            <w:tcW w:w="510" w:type="dxa"/>
            <w:tcBorders>
              <w:top w:val="single" w:sz="4" w:space="0" w:color="auto"/>
              <w:left w:val="single" w:sz="4" w:space="0" w:color="auto"/>
              <w:bottom w:val="single" w:sz="4" w:space="0" w:color="auto"/>
              <w:right w:val="single" w:sz="4" w:space="0" w:color="auto"/>
            </w:tcBorders>
            <w:hideMark/>
          </w:tcPr>
          <w:p>
            <w:pPr>
              <w:contextualSpacing/>
              <w:spacing w:after="0" w:before="100" w:beforeAutospacing="1"/>
              <w:rPr>
                <w:sz w:val="20"/>
                <w:szCs w:val="20"/>
              </w:rPr>
            </w:pPr>
            <w:r>
              <w:rPr>
                <w:sz w:val="20"/>
                <w:szCs w:val="20"/>
              </w:rPr>
              <w:t>X</w:t>
            </w:r>
          </w:p>
          <w:p>
            <w:pPr>
              <w:contextualSpacing/>
              <w:spacing w:after="0" w:before="100" w:beforeAutospacing="1"/>
              <w:rPr>
                <w:sz w:val="20"/>
                <w:szCs w:val="20"/>
              </w:rPr>
            </w:pPr>
          </w:p>
          <w:p>
            <w:pPr>
              <w:contextualSpacing/>
              <w:spacing w:after="0" w:before="100" w:beforeAutospacing="1"/>
              <w:rPr>
                <w:sz w:val="20"/>
                <w:szCs w:val="20"/>
              </w:rPr>
            </w:pPr>
            <w:r>
              <w:rPr>
                <w:sz w:val="20"/>
                <w:szCs w:val="20"/>
              </w:rPr>
              <w:t>D0</w:t>
            </w: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r>
              <w:rPr>
                <w:sz w:val="20"/>
                <w:szCs w:val="20"/>
              </w:rPr>
              <w:t>X</w:t>
            </w:r>
          </w:p>
          <w:p>
            <w:pPr>
              <w:contextualSpacing/>
              <w:spacing w:after="0" w:before="100" w:beforeAutospacing="1"/>
              <w:rPr>
                <w:sz w:val="20"/>
                <w:szCs w:val="20"/>
              </w:rPr>
            </w:pPr>
          </w:p>
        </w:tc>
        <w:tc>
          <w:tcPr>
            <w:tcW w:w="510"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r>
              <w:rPr>
                <w:sz w:val="20"/>
                <w:szCs w:val="20"/>
              </w:rPr>
              <w:t>X</w:t>
            </w:r>
          </w:p>
          <w:p>
            <w:pPr>
              <w:contextualSpacing/>
              <w:spacing w:after="0" w:before="100" w:beforeAutospacing="1"/>
              <w:rPr>
                <w:sz w:val="20"/>
                <w:szCs w:val="20"/>
              </w:rPr>
            </w:pP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tc>
        <w:tc>
          <w:tcPr>
            <w:tcW w:w="510" w:type="dxa"/>
            <w:tcBorders>
              <w:top w:val="single" w:sz="4" w:space="0" w:color="auto"/>
              <w:left w:val="single" w:sz="4" w:space="0" w:color="auto"/>
              <w:bottom w:val="single" w:sz="4" w:space="0" w:color="auto"/>
              <w:right w:val="single" w:sz="4" w:space="0" w:color="auto"/>
            </w:tcBorders>
            <w:hideMark/>
          </w:tcPr>
          <w:p>
            <w:pPr>
              <w:contextualSpacing/>
              <w:spacing w:after="0" w:before="100" w:beforeAutospacing="1"/>
              <w:rPr>
                <w:sz w:val="20"/>
                <w:szCs w:val="20"/>
              </w:rPr>
            </w:pPr>
            <w:r>
              <w:rPr>
                <w:sz w:val="20"/>
                <w:szCs w:val="20"/>
              </w:rPr>
              <w:t>X</w:t>
            </w:r>
          </w:p>
          <w:p>
            <w:pPr>
              <w:contextualSpacing/>
              <w:spacing w:after="0" w:before="100" w:beforeAutospacing="1"/>
              <w:rPr>
                <w:sz w:val="20"/>
                <w:szCs w:val="20"/>
              </w:rPr>
            </w:pPr>
          </w:p>
          <w:p>
            <w:pPr>
              <w:contextualSpacing/>
              <w:spacing w:after="0" w:before="100" w:beforeAutospacing="1"/>
              <w:rPr>
                <w:sz w:val="20"/>
                <w:szCs w:val="20"/>
              </w:rPr>
            </w:pPr>
            <w:r>
              <w:rPr>
                <w:sz w:val="20"/>
                <w:szCs w:val="20"/>
              </w:rPr>
              <w:t>D1</w:t>
            </w: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tc>
        <w:tc>
          <w:tcPr>
            <w:tcW w:w="432" w:type="dxa"/>
            <w:tcBorders>
              <w:top w:val="single" w:sz="4" w:space="0" w:color="auto"/>
              <w:left w:val="single" w:sz="4" w:space="0" w:color="auto"/>
              <w:bottom w:val="single" w:sz="4" w:space="0" w:color="auto"/>
              <w:right w:val="single" w:sz="4" w:space="0" w:color="auto"/>
            </w:tcBorders>
            <w:hideMark/>
          </w:tcPr>
          <w:p>
            <w:pPr>
              <w:contextualSpacing/>
              <w:spacing w:after="0" w:before="100" w:beforeAutospacing="1"/>
              <w:rPr>
                <w:sz w:val="20"/>
                <w:szCs w:val="20"/>
              </w:rPr>
            </w:pPr>
            <w:r>
              <w:rPr>
                <w:sz w:val="20"/>
                <w:szCs w:val="20"/>
              </w:rPr>
              <w:t>X</w:t>
            </w:r>
          </w:p>
        </w:tc>
        <w:tc>
          <w:tcPr>
            <w:tcW w:w="432" w:type="dxa"/>
            <w:tcBorders>
              <w:top w:val="single" w:sz="4" w:space="0" w:color="auto"/>
              <w:left w:val="single" w:sz="4" w:space="0" w:color="auto"/>
              <w:bottom w:val="single" w:sz="4" w:space="0" w:color="auto"/>
              <w:right w:val="single" w:sz="4" w:space="0" w:color="auto"/>
            </w:tcBorders>
            <w:hideMark/>
          </w:tcPr>
          <w:p>
            <w:pPr>
              <w:contextualSpacing/>
              <w:spacing w:after="0" w:before="100" w:beforeAutospacing="1"/>
              <w:rPr>
                <w:sz w:val="20"/>
                <w:szCs w:val="20"/>
              </w:rPr>
            </w:pPr>
            <w:r>
              <w:rPr>
                <w:sz w:val="20"/>
                <w:szCs w:val="20"/>
              </w:rPr>
              <w:t>X</w:t>
            </w:r>
          </w:p>
        </w:tc>
        <w:tc>
          <w:tcPr>
            <w:tcW w:w="432" w:type="dxa"/>
            <w:tcBorders>
              <w:top w:val="single" w:sz="4" w:space="0" w:color="auto"/>
              <w:left w:val="single" w:sz="4" w:space="0" w:color="auto"/>
              <w:bottom w:val="single" w:sz="4" w:space="0" w:color="auto"/>
              <w:right w:val="single" w:sz="4" w:space="0" w:color="auto"/>
            </w:tcBorders>
            <w:hideMark/>
          </w:tcPr>
          <w:p>
            <w:pPr>
              <w:contextualSpacing/>
              <w:spacing w:after="0" w:before="100" w:beforeAutospacing="1"/>
              <w:rPr>
                <w:sz w:val="20"/>
                <w:szCs w:val="20"/>
              </w:rPr>
            </w:pPr>
            <w:r>
              <w:rPr>
                <w:sz w:val="20"/>
                <w:szCs w:val="20"/>
              </w:rPr>
              <w:t>X</w:t>
            </w:r>
          </w:p>
        </w:tc>
        <w:tc>
          <w:tcPr>
            <w:tcW w:w="432" w:type="dxa"/>
            <w:tcBorders>
              <w:top w:val="single" w:sz="4" w:space="0" w:color="auto"/>
              <w:left w:val="single" w:sz="4" w:space="0" w:color="auto"/>
              <w:bottom w:val="single" w:sz="4" w:space="0" w:color="auto"/>
              <w:right w:val="single" w:sz="4" w:space="0" w:color="auto"/>
            </w:tcBorders>
            <w:hideMark/>
          </w:tcPr>
          <w:p>
            <w:pPr>
              <w:contextualSpacing/>
              <w:spacing w:after="0" w:before="100" w:beforeAutospacing="1"/>
              <w:rPr>
                <w:sz w:val="20"/>
                <w:szCs w:val="20"/>
              </w:rPr>
            </w:pPr>
            <w:r>
              <w:rPr>
                <w:sz w:val="20"/>
                <w:szCs w:val="20"/>
              </w:rPr>
              <w:t>X</w:t>
            </w:r>
          </w:p>
        </w:tc>
        <w:tc>
          <w:tcPr>
            <w:tcW w:w="432" w:type="dxa"/>
            <w:tcBorders>
              <w:top w:val="single" w:sz="4" w:space="0" w:color="auto"/>
              <w:left w:val="single" w:sz="4" w:space="0" w:color="auto"/>
              <w:bottom w:val="single" w:sz="4" w:space="0" w:color="auto"/>
              <w:right w:val="single" w:sz="4" w:space="0" w:color="auto"/>
            </w:tcBorders>
            <w:hideMark/>
          </w:tcPr>
          <w:p>
            <w:pPr>
              <w:contextualSpacing/>
              <w:spacing w:after="0" w:before="100" w:beforeAutospacing="1"/>
              <w:rPr>
                <w:sz w:val="20"/>
                <w:szCs w:val="20"/>
              </w:rPr>
            </w:pPr>
            <w:r>
              <w:rPr>
                <w:sz w:val="20"/>
                <w:szCs w:val="20"/>
              </w:rPr>
              <w:t>X</w:t>
            </w:r>
          </w:p>
        </w:tc>
        <w:tc>
          <w:tcPr>
            <w:tcW w:w="510" w:type="dxa"/>
            <w:tcBorders>
              <w:top w:val="single" w:sz="4" w:space="0" w:color="auto"/>
              <w:left w:val="single" w:sz="4" w:space="0" w:color="auto"/>
              <w:bottom w:val="single" w:sz="4" w:space="0" w:color="auto"/>
              <w:right w:val="single" w:sz="4" w:space="0" w:color="auto"/>
            </w:tcBorders>
            <w:hideMark/>
          </w:tcPr>
          <w:p>
            <w:pPr>
              <w:contextualSpacing/>
              <w:spacing w:after="0" w:before="100" w:beforeAutospacing="1"/>
              <w:rPr>
                <w:sz w:val="20"/>
                <w:szCs w:val="20"/>
              </w:rPr>
            </w:pPr>
            <w:r>
              <w:rPr>
                <w:sz w:val="20"/>
                <w:szCs w:val="20"/>
              </w:rPr>
              <w:t>X</w:t>
            </w:r>
          </w:p>
          <w:p>
            <w:pPr>
              <w:contextualSpacing/>
              <w:spacing w:after="0" w:before="100" w:beforeAutospacing="1"/>
              <w:rPr>
                <w:sz w:val="20"/>
                <w:szCs w:val="20"/>
              </w:rPr>
            </w:pPr>
          </w:p>
          <w:p>
            <w:pPr>
              <w:contextualSpacing/>
              <w:spacing w:after="0" w:before="100" w:beforeAutospacing="1"/>
              <w:rPr>
                <w:sz w:val="20"/>
                <w:szCs w:val="20"/>
              </w:rPr>
            </w:pPr>
            <w:r>
              <w:rPr>
                <w:sz w:val="20"/>
                <w:szCs w:val="20"/>
              </w:rPr>
              <w:t>D2</w:t>
            </w:r>
          </w:p>
        </w:tc>
      </w:tr>
      <w:tr>
        <w:trPr>
          <w:jc w:val="center"/>
        </w:trPr>
        <w:tc>
          <w:tcPr>
            <w:tcW w:w="3741" w:type="dxa"/>
            <w:tcBorders>
              <w:top w:val="single" w:sz="4" w:space="0" w:color="auto"/>
              <w:left w:val="single" w:sz="4" w:space="0" w:color="auto"/>
              <w:bottom w:val="single" w:sz="4" w:space="0" w:color="auto"/>
              <w:right w:val="single" w:sz="4" w:space="0" w:color="auto"/>
            </w:tcBorders>
          </w:tcPr>
          <w:p>
            <w:pPr>
              <w:contextualSpacing/>
              <w:spacing w:after="0"/>
              <w:rPr>
                <w:sz w:val="20"/>
                <w:szCs w:val="20"/>
              </w:rPr>
            </w:pPr>
            <w:r>
              <w:rPr>
                <w:sz w:val="20"/>
                <w:szCs w:val="20"/>
              </w:rPr>
              <w:t>Current EOM</w:t>
            </w:r>
          </w:p>
          <w:p>
            <w:pPr>
              <w:contextualSpacing/>
              <w:spacing w:after="0"/>
              <w:rPr>
                <w:sz w:val="20"/>
                <w:szCs w:val="20"/>
              </w:rPr>
            </w:pPr>
          </w:p>
          <w:p>
            <w:pPr>
              <w:contextualSpacing/>
              <w:jc w:val="right"/>
              <w:spacing w:after="0"/>
              <w:rPr>
                <w:sz w:val="20"/>
                <w:szCs w:val="20"/>
              </w:rPr>
            </w:pPr>
            <w:r>
              <w:rPr>
                <w:sz w:val="20"/>
                <w:szCs w:val="20"/>
              </w:rPr>
              <w:t>Location of PCM bits</w:t>
            </w:r>
          </w:p>
        </w:tc>
        <w:tc>
          <w:tcPr>
            <w:tcW w:w="510"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b/>
                <w:sz w:val="20"/>
                <w:szCs w:val="20"/>
              </w:rPr>
            </w:pPr>
          </w:p>
          <w:p>
            <w:pPr>
              <w:contextualSpacing/>
              <w:spacing w:after="0" w:before="100" w:beforeAutospacing="1"/>
              <w:rPr>
                <w:b/>
                <w:sz w:val="20"/>
                <w:szCs w:val="20"/>
              </w:rPr>
            </w:pPr>
            <w:r>
              <w:rPr>
                <w:b/>
                <w:sz w:val="20"/>
                <w:szCs w:val="20"/>
              </w:rPr>
              <w:t>b</w:t>
            </w:r>
            <w:r>
              <w:rPr>
                <w:b/>
                <w:sz w:val="20"/>
                <w:szCs w:val="20"/>
                <w:vertAlign w:val="subscript"/>
              </w:rPr>
              <w:t>0</w:t>
            </w:r>
          </w:p>
        </w:tc>
        <w:tc>
          <w:tcPr>
            <w:tcW w:w="510"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b/>
                <w:sz w:val="20"/>
                <w:szCs w:val="20"/>
              </w:rPr>
            </w:pPr>
          </w:p>
          <w:p>
            <w:pPr>
              <w:contextualSpacing/>
              <w:spacing w:after="0" w:before="100" w:beforeAutospacing="1"/>
              <w:rPr>
                <w:b/>
                <w:sz w:val="20"/>
                <w:szCs w:val="20"/>
              </w:rPr>
            </w:pPr>
            <w:r>
              <w:rPr>
                <w:b/>
                <w:sz w:val="20"/>
                <w:szCs w:val="20"/>
              </w:rPr>
              <w:t>b</w:t>
            </w:r>
            <w:r>
              <w:rPr>
                <w:b/>
                <w:sz w:val="20"/>
                <w:szCs w:val="20"/>
                <w:vertAlign w:val="subscript"/>
              </w:rPr>
              <w:t>1</w:t>
            </w: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p>
            <w:pPr>
              <w:contextualSpacing/>
              <w:spacing w:after="0" w:before="100" w:beforeAutospacing="1"/>
              <w:rPr>
                <w:sz w:val="20"/>
                <w:szCs w:val="20"/>
              </w:rPr>
            </w:pPr>
            <w:r>
              <w:rPr>
                <w:sz w:val="20"/>
                <w:szCs w:val="20"/>
              </w:rPr>
              <w:t>b</w:t>
            </w:r>
            <w:r>
              <w:rPr>
                <w:sz w:val="20"/>
                <w:szCs w:val="20"/>
                <w:vertAlign w:val="subscript"/>
              </w:rPr>
              <w:t>2</w:t>
            </w:r>
          </w:p>
        </w:tc>
        <w:tc>
          <w:tcPr>
            <w:tcW w:w="510"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tc>
        <w:tc>
          <w:tcPr>
            <w:tcW w:w="510"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tc>
      </w:tr>
      <w:tr>
        <w:trPr>
          <w:jc w:val="center"/>
        </w:trPr>
        <w:tc>
          <w:tcPr>
            <w:tcW w:w="3741" w:type="dxa"/>
            <w:tcBorders>
              <w:top w:val="single" w:sz="4" w:space="0" w:color="auto"/>
              <w:left w:val="single" w:sz="4" w:space="0" w:color="auto"/>
              <w:bottom w:val="single" w:sz="4" w:space="0" w:color="auto"/>
              <w:right w:val="single" w:sz="4" w:space="0" w:color="auto"/>
            </w:tcBorders>
            <w:hideMark/>
          </w:tcPr>
          <w:p>
            <w:pPr>
              <w:contextualSpacing/>
              <w:spacing w:after="0"/>
              <w:rPr>
                <w:sz w:val="20"/>
                <w:szCs w:val="20"/>
              </w:rPr>
            </w:pPr>
            <w:r>
              <w:rPr>
                <w:sz w:val="20"/>
                <w:szCs w:val="20"/>
              </w:rPr>
              <w:t>Generalized EOM (min &amp; max = default,</w:t>
            </w:r>
          </w:p>
          <w:p>
            <w:pPr>
              <w:contextualSpacing/>
              <w:spacing w:after="0"/>
              <w:rPr>
                <w:sz w:val="20"/>
                <w:szCs w:val="20"/>
              </w:rPr>
            </w:pPr>
            <w:r>
              <w:rPr>
                <w:sz w:val="20"/>
                <w:szCs w:val="20"/>
              </w:rPr>
              <w:tab/>
            </w:r>
            <w:r>
              <w:rPr>
                <w:sz w:val="20"/>
                <w:szCs w:val="20"/>
              </w:rPr>
              <w:tab/>
            </w:r>
            <w:r>
              <w:rPr>
                <w:sz w:val="20"/>
                <w:szCs w:val="20"/>
              </w:rPr>
              <w:t xml:space="preserve">   dir = 0)</w:t>
            </w:r>
          </w:p>
          <w:p>
            <w:pPr>
              <w:contextualSpacing/>
              <w:jc w:val="right"/>
              <w:spacing w:after="0"/>
              <w:rPr>
                <w:sz w:val="20"/>
                <w:szCs w:val="20"/>
              </w:rPr>
            </w:pPr>
            <w:r>
              <w:rPr>
                <w:sz w:val="20"/>
                <w:szCs w:val="20"/>
              </w:rPr>
              <w:t>Location of PCM bits</w:t>
            </w:r>
          </w:p>
        </w:tc>
        <w:tc>
          <w:tcPr>
            <w:tcW w:w="510"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b/>
                <w:sz w:val="20"/>
                <w:szCs w:val="20"/>
              </w:rPr>
            </w:pPr>
          </w:p>
          <w:p>
            <w:pPr>
              <w:contextualSpacing/>
              <w:spacing w:after="0" w:before="100" w:beforeAutospacing="1"/>
              <w:rPr>
                <w:b/>
                <w:sz w:val="20"/>
                <w:szCs w:val="20"/>
              </w:rPr>
            </w:pPr>
            <w:r>
              <w:rPr>
                <w:b/>
                <w:sz w:val="20"/>
                <w:szCs w:val="20"/>
              </w:rPr>
              <w:t>b</w:t>
            </w:r>
            <w:r>
              <w:rPr>
                <w:b/>
                <w:sz w:val="20"/>
                <w:szCs w:val="20"/>
                <w:vertAlign w:val="subscript"/>
              </w:rPr>
              <w:t>0</w:t>
            </w:r>
          </w:p>
        </w:tc>
        <w:tc>
          <w:tcPr>
            <w:tcW w:w="510"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b/>
                <w:sz w:val="20"/>
                <w:szCs w:val="20"/>
              </w:rPr>
            </w:pPr>
          </w:p>
          <w:p>
            <w:pPr>
              <w:contextualSpacing/>
              <w:spacing w:after="0" w:before="100" w:beforeAutospacing="1"/>
              <w:rPr>
                <w:b/>
                <w:sz w:val="20"/>
                <w:szCs w:val="20"/>
              </w:rPr>
            </w:pPr>
            <w:r>
              <w:rPr>
                <w:b/>
                <w:sz w:val="20"/>
                <w:szCs w:val="20"/>
              </w:rPr>
              <w:t>b</w:t>
            </w:r>
            <w:r>
              <w:rPr>
                <w:b/>
                <w:sz w:val="20"/>
                <w:szCs w:val="20"/>
                <w:vertAlign w:val="subscript"/>
              </w:rPr>
              <w:t>1</w:t>
            </w: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p>
            <w:pPr>
              <w:contextualSpacing/>
              <w:spacing w:after="0" w:before="100" w:beforeAutospacing="1"/>
              <w:rPr>
                <w:sz w:val="20"/>
                <w:szCs w:val="20"/>
              </w:rPr>
            </w:pPr>
            <w:r>
              <w:rPr>
                <w:sz w:val="20"/>
                <w:szCs w:val="20"/>
              </w:rPr>
              <w:t>b</w:t>
            </w:r>
            <w:r>
              <w:rPr>
                <w:sz w:val="20"/>
                <w:szCs w:val="20"/>
                <w:vertAlign w:val="subscript"/>
              </w:rPr>
              <w:t>2</w:t>
            </w:r>
          </w:p>
        </w:tc>
        <w:tc>
          <w:tcPr>
            <w:tcW w:w="510"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p>
            <w:pPr>
              <w:contextualSpacing/>
              <w:spacing w:after="0" w:before="100" w:beforeAutospacing="1"/>
              <w:rPr>
                <w:sz w:val="20"/>
                <w:szCs w:val="20"/>
              </w:rPr>
            </w:pP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p>
            <w:pPr>
              <w:contextualSpacing/>
              <w:spacing w:after="0" w:before="100" w:beforeAutospacing="1"/>
              <w:rPr>
                <w:sz w:val="20"/>
                <w:szCs w:val="20"/>
              </w:rPr>
            </w:pPr>
            <w:r>
              <w:rPr>
                <w:sz w:val="20"/>
                <w:szCs w:val="20"/>
              </w:rPr>
              <w:t>b</w:t>
            </w:r>
            <w:r>
              <w:rPr>
                <w:sz w:val="20"/>
                <w:szCs w:val="20"/>
                <w:vertAlign w:val="subscript"/>
              </w:rPr>
              <w:t>3</w:t>
            </w: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b/>
                <w:sz w:val="20"/>
                <w:szCs w:val="20"/>
              </w:rPr>
            </w:pPr>
          </w:p>
          <w:p>
            <w:pPr>
              <w:contextualSpacing/>
              <w:spacing w:after="0" w:before="100" w:beforeAutospacing="1"/>
              <w:rPr>
                <w:b/>
                <w:sz w:val="20"/>
                <w:szCs w:val="20"/>
              </w:rPr>
            </w:pPr>
            <w:r>
              <w:rPr>
                <w:b/>
                <w:sz w:val="20"/>
                <w:szCs w:val="20"/>
              </w:rPr>
              <w:t>b</w:t>
            </w:r>
            <w:r>
              <w:rPr>
                <w:b/>
                <w:sz w:val="20"/>
                <w:szCs w:val="20"/>
                <w:vertAlign w:val="subscript"/>
              </w:rPr>
              <w:t>4</w:t>
            </w: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b/>
                <w:sz w:val="20"/>
                <w:szCs w:val="20"/>
              </w:rPr>
            </w:pPr>
          </w:p>
          <w:p>
            <w:pPr>
              <w:contextualSpacing/>
              <w:spacing w:after="0" w:before="100" w:beforeAutospacing="1"/>
              <w:rPr>
                <w:b/>
                <w:sz w:val="20"/>
                <w:szCs w:val="20"/>
              </w:rPr>
            </w:pPr>
            <w:r>
              <w:rPr>
                <w:b/>
                <w:sz w:val="20"/>
                <w:szCs w:val="20"/>
              </w:rPr>
              <w:t>b</w:t>
            </w:r>
            <w:r>
              <w:rPr>
                <w:b/>
                <w:sz w:val="20"/>
                <w:szCs w:val="20"/>
                <w:vertAlign w:val="subscript"/>
              </w:rPr>
              <w:t>5</w:t>
            </w: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b/>
                <w:sz w:val="20"/>
                <w:szCs w:val="20"/>
              </w:rPr>
            </w:pPr>
          </w:p>
          <w:p>
            <w:pPr>
              <w:contextualSpacing/>
              <w:spacing w:after="0" w:before="100" w:beforeAutospacing="1"/>
              <w:rPr>
                <w:b/>
                <w:sz w:val="20"/>
                <w:szCs w:val="20"/>
              </w:rPr>
            </w:pPr>
            <w:r>
              <w:rPr>
                <w:b/>
                <w:sz w:val="20"/>
                <w:szCs w:val="20"/>
              </w:rPr>
              <w:t>b</w:t>
            </w:r>
            <w:r>
              <w:rPr>
                <w:b/>
                <w:sz w:val="20"/>
                <w:szCs w:val="20"/>
                <w:vertAlign w:val="subscript"/>
              </w:rPr>
              <w:t>6</w:t>
            </w: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b/>
                <w:sz w:val="20"/>
                <w:szCs w:val="20"/>
              </w:rPr>
            </w:pPr>
          </w:p>
          <w:p>
            <w:pPr>
              <w:contextualSpacing/>
              <w:spacing w:after="0" w:before="100" w:beforeAutospacing="1"/>
              <w:rPr>
                <w:b/>
                <w:sz w:val="20"/>
                <w:szCs w:val="20"/>
              </w:rPr>
            </w:pPr>
            <w:r>
              <w:rPr>
                <w:b/>
                <w:sz w:val="20"/>
                <w:szCs w:val="20"/>
              </w:rPr>
              <w:t>b</w:t>
            </w:r>
            <w:r>
              <w:rPr>
                <w:b/>
                <w:sz w:val="20"/>
                <w:szCs w:val="20"/>
                <w:vertAlign w:val="subscript"/>
              </w:rPr>
              <w:t>7</w:t>
            </w: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b/>
                <w:sz w:val="20"/>
                <w:szCs w:val="20"/>
              </w:rPr>
            </w:pPr>
          </w:p>
          <w:p>
            <w:pPr>
              <w:contextualSpacing/>
              <w:spacing w:after="0" w:before="100" w:beforeAutospacing="1"/>
              <w:rPr>
                <w:b/>
                <w:sz w:val="20"/>
                <w:szCs w:val="20"/>
              </w:rPr>
            </w:pPr>
            <w:r>
              <w:rPr>
                <w:b/>
                <w:sz w:val="20"/>
                <w:szCs w:val="20"/>
              </w:rPr>
              <w:t>b</w:t>
            </w:r>
            <w:r>
              <w:rPr>
                <w:b/>
                <w:sz w:val="20"/>
                <w:szCs w:val="20"/>
                <w:vertAlign w:val="subscript"/>
              </w:rPr>
              <w:t>8</w:t>
            </w:r>
          </w:p>
        </w:tc>
        <w:tc>
          <w:tcPr>
            <w:tcW w:w="510"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tc>
      </w:tr>
      <w:tr>
        <w:trPr>
          <w:jc w:val="center"/>
        </w:trPr>
        <w:tc>
          <w:tcPr>
            <w:tcW w:w="3741" w:type="dxa"/>
            <w:tcBorders>
              <w:top w:val="single" w:sz="4" w:space="0" w:color="auto"/>
              <w:left w:val="single" w:sz="4" w:space="0" w:color="auto"/>
              <w:bottom w:val="single" w:sz="4" w:space="0" w:color="auto"/>
              <w:right w:val="single" w:sz="4" w:space="0" w:color="auto"/>
            </w:tcBorders>
            <w:hideMark/>
          </w:tcPr>
          <w:p>
            <w:pPr>
              <w:contextualSpacing/>
              <w:spacing w:after="0"/>
              <w:rPr>
                <w:sz w:val="20"/>
                <w:szCs w:val="20"/>
              </w:rPr>
            </w:pPr>
            <w:r>
              <w:rPr>
                <w:sz w:val="20"/>
                <w:szCs w:val="20"/>
              </w:rPr>
              <w:t>Generalized EOM (min = default,  max = 5,</w:t>
            </w:r>
          </w:p>
          <w:p>
            <w:pPr>
              <w:contextualSpacing/>
              <w:spacing w:after="0"/>
              <w:rPr>
                <w:sz w:val="20"/>
                <w:szCs w:val="20"/>
              </w:rPr>
            </w:pPr>
            <w:r>
              <w:rPr>
                <w:sz w:val="20"/>
                <w:szCs w:val="20"/>
              </w:rPr>
              <w:tab/>
            </w:r>
            <w:r>
              <w:rPr>
                <w:sz w:val="20"/>
                <w:szCs w:val="20"/>
              </w:rPr>
              <w:tab/>
            </w:r>
            <w:r>
              <w:rPr>
                <w:sz w:val="20"/>
                <w:szCs w:val="20"/>
              </w:rPr>
              <w:t xml:space="preserve">   dir = 0)</w:t>
            </w:r>
          </w:p>
          <w:p>
            <w:pPr>
              <w:contextualSpacing/>
              <w:jc w:val="right"/>
              <w:spacing w:after="0"/>
              <w:rPr>
                <w:sz w:val="20"/>
                <w:szCs w:val="20"/>
              </w:rPr>
            </w:pPr>
            <w:r>
              <w:rPr>
                <w:sz w:val="20"/>
                <w:szCs w:val="20"/>
              </w:rPr>
              <w:t>Location of PCM bits</w:t>
            </w:r>
          </w:p>
        </w:tc>
        <w:tc>
          <w:tcPr>
            <w:tcW w:w="510"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b/>
                <w:sz w:val="20"/>
                <w:szCs w:val="20"/>
              </w:rPr>
            </w:pPr>
          </w:p>
          <w:p>
            <w:pPr>
              <w:contextualSpacing/>
              <w:spacing w:after="0" w:before="100" w:beforeAutospacing="1"/>
              <w:rPr>
                <w:b/>
                <w:sz w:val="20"/>
                <w:szCs w:val="20"/>
              </w:rPr>
            </w:pPr>
            <w:r>
              <w:rPr>
                <w:b/>
                <w:sz w:val="20"/>
                <w:szCs w:val="20"/>
              </w:rPr>
              <w:t>b</w:t>
            </w:r>
            <w:r>
              <w:rPr>
                <w:b/>
                <w:sz w:val="20"/>
                <w:szCs w:val="20"/>
                <w:vertAlign w:val="subscript"/>
              </w:rPr>
              <w:t>0</w:t>
            </w:r>
          </w:p>
        </w:tc>
        <w:tc>
          <w:tcPr>
            <w:tcW w:w="510"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b/>
                <w:sz w:val="20"/>
                <w:szCs w:val="20"/>
              </w:rPr>
            </w:pPr>
          </w:p>
          <w:p>
            <w:pPr>
              <w:contextualSpacing/>
              <w:spacing w:after="0" w:before="100" w:beforeAutospacing="1"/>
              <w:rPr>
                <w:b/>
                <w:sz w:val="20"/>
                <w:szCs w:val="20"/>
              </w:rPr>
            </w:pPr>
            <w:r>
              <w:rPr>
                <w:b/>
                <w:sz w:val="20"/>
                <w:szCs w:val="20"/>
              </w:rPr>
              <w:t>b</w:t>
            </w:r>
            <w:r>
              <w:rPr>
                <w:b/>
                <w:sz w:val="20"/>
                <w:szCs w:val="20"/>
                <w:vertAlign w:val="subscript"/>
              </w:rPr>
              <w:t>1</w:t>
            </w: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p>
            <w:pPr>
              <w:contextualSpacing/>
              <w:spacing w:after="0" w:before="100" w:beforeAutospacing="1"/>
              <w:rPr>
                <w:sz w:val="20"/>
                <w:szCs w:val="20"/>
              </w:rPr>
            </w:pPr>
            <w:r>
              <w:rPr>
                <w:sz w:val="20"/>
                <w:szCs w:val="20"/>
              </w:rPr>
              <w:t>b</w:t>
            </w:r>
            <w:r>
              <w:rPr>
                <w:sz w:val="20"/>
                <w:szCs w:val="20"/>
                <w:vertAlign w:val="subscript"/>
              </w:rPr>
              <w:t>2</w:t>
            </w:r>
          </w:p>
        </w:tc>
        <w:tc>
          <w:tcPr>
            <w:tcW w:w="510"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p>
            <w:pPr>
              <w:contextualSpacing/>
              <w:spacing w:after="0" w:before="100" w:beforeAutospacing="1"/>
              <w:rPr>
                <w:sz w:val="20"/>
                <w:szCs w:val="20"/>
              </w:rPr>
            </w:pPr>
            <w:r>
              <w:rPr>
                <w:sz w:val="20"/>
                <w:szCs w:val="20"/>
              </w:rPr>
              <w:t>b</w:t>
            </w:r>
            <w:r>
              <w:rPr>
                <w:sz w:val="20"/>
                <w:szCs w:val="20"/>
                <w:vertAlign w:val="subscript"/>
              </w:rPr>
              <w:t>3</w:t>
            </w: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p>
            <w:pPr>
              <w:contextualSpacing/>
              <w:spacing w:after="0" w:before="100" w:beforeAutospacing="1"/>
              <w:rPr>
                <w:sz w:val="20"/>
                <w:szCs w:val="20"/>
              </w:rPr>
            </w:pPr>
            <w:r>
              <w:rPr>
                <w:sz w:val="20"/>
                <w:szCs w:val="20"/>
              </w:rPr>
              <w:t>b</w:t>
            </w:r>
            <w:r>
              <w:rPr>
                <w:sz w:val="20"/>
                <w:szCs w:val="20"/>
                <w:vertAlign w:val="subscript"/>
              </w:rPr>
              <w:t>4</w:t>
            </w: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tc>
        <w:tc>
          <w:tcPr>
            <w:tcW w:w="510"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tc>
      </w:tr>
      <w:tr>
        <w:trPr>
          <w:jc w:val="center"/>
        </w:trPr>
        <w:tc>
          <w:tcPr>
            <w:tcW w:w="3741" w:type="dxa"/>
            <w:tcBorders>
              <w:top w:val="single" w:sz="4" w:space="0" w:color="auto"/>
              <w:left w:val="single" w:sz="4" w:space="0" w:color="auto"/>
              <w:bottom w:val="single" w:sz="4" w:space="0" w:color="auto"/>
              <w:right w:val="single" w:sz="4" w:space="0" w:color="auto"/>
            </w:tcBorders>
            <w:hideMark/>
          </w:tcPr>
          <w:p>
            <w:pPr>
              <w:contextualSpacing/>
              <w:spacing w:after="0"/>
              <w:rPr>
                <w:sz w:val="20"/>
                <w:szCs w:val="20"/>
              </w:rPr>
            </w:pPr>
            <w:r>
              <w:rPr>
                <w:sz w:val="20"/>
                <w:szCs w:val="20"/>
              </w:rPr>
              <w:t>Generalized EOM (min = default,  max = 5,</w:t>
            </w:r>
          </w:p>
          <w:p>
            <w:pPr>
              <w:contextualSpacing/>
              <w:spacing w:after="0"/>
              <w:rPr>
                <w:sz w:val="20"/>
                <w:szCs w:val="20"/>
              </w:rPr>
            </w:pPr>
            <w:r>
              <w:rPr>
                <w:sz w:val="20"/>
                <w:szCs w:val="20"/>
              </w:rPr>
              <w:tab/>
            </w:r>
            <w:r>
              <w:rPr>
                <w:sz w:val="20"/>
                <w:szCs w:val="20"/>
              </w:rPr>
              <w:tab/>
            </w:r>
            <w:r>
              <w:rPr>
                <w:sz w:val="20"/>
                <w:szCs w:val="20"/>
              </w:rPr>
              <w:t xml:space="preserve">   dir = 1)</w:t>
            </w:r>
          </w:p>
          <w:p>
            <w:pPr>
              <w:pStyle w:val="noGap"/>
              <w:contextualSpacing/>
              <w:jc w:val="right"/>
              <w:rPr>
                <w:sz w:val="20"/>
                <w:szCs w:val="20"/>
              </w:rPr>
            </w:pPr>
            <w:r>
              <w:rPr>
                <w:sz w:val="20"/>
                <w:szCs w:val="20"/>
              </w:rPr>
              <w:t>Location of PCM bits</w:t>
            </w:r>
          </w:p>
        </w:tc>
        <w:tc>
          <w:tcPr>
            <w:tcW w:w="510"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tc>
        <w:tc>
          <w:tcPr>
            <w:tcW w:w="510"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tc>
        <w:tc>
          <w:tcPr>
            <w:tcW w:w="510"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b/>
                <w:sz w:val="20"/>
                <w:szCs w:val="20"/>
              </w:rPr>
            </w:pPr>
          </w:p>
          <w:p>
            <w:pPr>
              <w:contextualSpacing/>
              <w:spacing w:after="0" w:before="100" w:beforeAutospacing="1"/>
              <w:rPr>
                <w:b/>
                <w:sz w:val="20"/>
                <w:szCs w:val="20"/>
              </w:rPr>
            </w:pPr>
            <w:r>
              <w:rPr>
                <w:b/>
                <w:sz w:val="20"/>
                <w:szCs w:val="20"/>
              </w:rPr>
              <w:t>b</w:t>
            </w:r>
            <w:r>
              <w:rPr>
                <w:b/>
                <w:sz w:val="20"/>
                <w:szCs w:val="20"/>
                <w:vertAlign w:val="subscript"/>
              </w:rPr>
              <w:t>4</w:t>
            </w: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b/>
                <w:sz w:val="20"/>
                <w:szCs w:val="20"/>
              </w:rPr>
            </w:pPr>
          </w:p>
          <w:p>
            <w:pPr>
              <w:contextualSpacing/>
              <w:spacing w:after="0" w:before="100" w:beforeAutospacing="1"/>
              <w:rPr>
                <w:b/>
                <w:sz w:val="20"/>
                <w:szCs w:val="20"/>
              </w:rPr>
            </w:pPr>
            <w:r>
              <w:rPr>
                <w:b/>
                <w:sz w:val="20"/>
                <w:szCs w:val="20"/>
              </w:rPr>
              <w:t>b</w:t>
            </w:r>
            <w:r>
              <w:rPr>
                <w:b/>
                <w:sz w:val="20"/>
                <w:szCs w:val="20"/>
                <w:vertAlign w:val="subscript"/>
              </w:rPr>
              <w:t>3</w:t>
            </w: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b/>
                <w:sz w:val="20"/>
                <w:szCs w:val="20"/>
              </w:rPr>
            </w:pPr>
          </w:p>
          <w:p>
            <w:pPr>
              <w:contextualSpacing/>
              <w:spacing w:after="0" w:before="100" w:beforeAutospacing="1"/>
              <w:rPr>
                <w:b/>
                <w:sz w:val="20"/>
                <w:szCs w:val="20"/>
              </w:rPr>
            </w:pPr>
            <w:r>
              <w:rPr>
                <w:b/>
                <w:sz w:val="20"/>
                <w:szCs w:val="20"/>
              </w:rPr>
              <w:t>b</w:t>
            </w:r>
            <w:r>
              <w:rPr>
                <w:b/>
                <w:sz w:val="20"/>
                <w:szCs w:val="20"/>
                <w:vertAlign w:val="subscript"/>
              </w:rPr>
              <w:t>2</w:t>
            </w: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b/>
                <w:sz w:val="20"/>
                <w:szCs w:val="20"/>
              </w:rPr>
            </w:pPr>
          </w:p>
          <w:p>
            <w:pPr>
              <w:contextualSpacing/>
              <w:spacing w:after="0" w:before="100" w:beforeAutospacing="1"/>
              <w:rPr>
                <w:b/>
                <w:sz w:val="20"/>
                <w:szCs w:val="20"/>
              </w:rPr>
            </w:pPr>
            <w:r>
              <w:rPr>
                <w:b/>
                <w:sz w:val="20"/>
                <w:szCs w:val="20"/>
              </w:rPr>
              <w:t>b</w:t>
            </w:r>
            <w:r>
              <w:rPr>
                <w:b/>
                <w:sz w:val="20"/>
                <w:szCs w:val="20"/>
                <w:vertAlign w:val="subscript"/>
              </w:rPr>
              <w:t>1</w:t>
            </w: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b/>
                <w:sz w:val="20"/>
                <w:szCs w:val="20"/>
              </w:rPr>
            </w:pPr>
          </w:p>
          <w:p>
            <w:pPr>
              <w:contextualSpacing/>
              <w:spacing w:after="0" w:before="100" w:beforeAutospacing="1"/>
              <w:rPr>
                <w:b/>
                <w:sz w:val="20"/>
                <w:szCs w:val="20"/>
              </w:rPr>
            </w:pPr>
            <w:r>
              <w:rPr>
                <w:b/>
                <w:sz w:val="20"/>
                <w:szCs w:val="20"/>
              </w:rPr>
              <w:t>b</w:t>
            </w:r>
            <w:r>
              <w:rPr>
                <w:b/>
                <w:sz w:val="20"/>
                <w:szCs w:val="20"/>
                <w:vertAlign w:val="subscript"/>
              </w:rPr>
              <w:t>0</w:t>
            </w:r>
          </w:p>
        </w:tc>
        <w:tc>
          <w:tcPr>
            <w:tcW w:w="510"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tc>
      </w:tr>
      <w:tr>
        <w:trPr>
          <w:jc w:val="center"/>
        </w:trPr>
        <w:tc>
          <w:tcPr>
            <w:tcW w:w="9237" w:type="dxa"/>
            <w:gridSpan w:val="13"/>
            <w:tcBorders>
              <w:top w:val="single" w:sz="4" w:space="0" w:color="auto"/>
              <w:left w:val="single" w:sz="4" w:space="0" w:color="auto"/>
              <w:bottom w:val="single" w:sz="4" w:space="0" w:color="auto"/>
              <w:right w:val="single" w:sz="4" w:space="0" w:color="auto"/>
            </w:tcBorders>
          </w:tcPr>
          <w:p>
            <w:pPr>
              <w:contextualSpacing/>
              <w:spacing w:after="0"/>
              <w:rPr>
                <w:sz w:val="20"/>
                <w:szCs w:val="20"/>
              </w:rPr>
            </w:pPr>
          </w:p>
        </w:tc>
      </w:tr>
      <w:tr>
        <w:trPr>
          <w:jc w:val="center"/>
        </w:trPr>
        <w:tc>
          <w:tcPr>
            <w:tcW w:w="3741" w:type="dxa"/>
            <w:tcBorders>
              <w:top w:val="single" w:sz="4" w:space="0" w:color="auto"/>
              <w:left w:val="single" w:sz="4" w:space="0" w:color="auto"/>
              <w:bottom w:val="single" w:sz="4" w:space="0" w:color="auto"/>
              <w:right w:val="single" w:sz="4" w:space="0" w:color="auto"/>
            </w:tcBorders>
          </w:tcPr>
          <w:p>
            <w:pPr>
              <w:contextualSpacing/>
              <w:spacing w:after="0"/>
              <w:rPr>
                <w:sz w:val="20"/>
                <w:szCs w:val="20"/>
              </w:rPr>
            </w:pPr>
            <w:r>
              <w:rPr>
                <w:sz w:val="20"/>
                <w:szCs w:val="20"/>
              </w:rPr>
              <w:t>Point location along projection line</w:t>
            </w:r>
          </w:p>
          <w:p>
            <w:pPr>
              <w:contextualSpacing/>
              <w:spacing w:after="0"/>
              <w:rPr>
                <w:sz w:val="20"/>
                <w:szCs w:val="20"/>
              </w:rPr>
            </w:pPr>
          </w:p>
          <w:p>
            <w:pPr>
              <w:contextualSpacing/>
              <w:jc w:val="right"/>
              <w:spacing w:after="0"/>
              <w:rPr>
                <w:sz w:val="20"/>
                <w:szCs w:val="20"/>
              </w:rPr>
            </w:pPr>
            <w:r>
              <w:rPr>
                <w:sz w:val="20"/>
                <w:szCs w:val="20"/>
              </w:rPr>
              <w:t>Location of layer-coded points</w:t>
            </w:r>
          </w:p>
        </w:tc>
        <w:tc>
          <w:tcPr>
            <w:tcW w:w="510" w:type="dxa"/>
            <w:tcBorders>
              <w:top w:val="single" w:sz="4" w:space="0" w:color="auto"/>
              <w:left w:val="single" w:sz="4" w:space="0" w:color="auto"/>
              <w:bottom w:val="single" w:sz="4" w:space="0" w:color="auto"/>
              <w:right w:val="single" w:sz="4" w:space="0" w:color="auto"/>
            </w:tcBorders>
            <w:hideMark/>
          </w:tcPr>
          <w:p>
            <w:pPr>
              <w:contextualSpacing/>
              <w:spacing w:after="0" w:before="100" w:beforeAutospacing="1"/>
              <w:rPr>
                <w:sz w:val="20"/>
                <w:szCs w:val="20"/>
              </w:rPr>
            </w:pPr>
            <w:r>
              <w:rPr>
                <w:sz w:val="20"/>
                <w:szCs w:val="20"/>
              </w:rPr>
              <w:t>X</w:t>
            </w:r>
          </w:p>
          <w:p>
            <w:pPr>
              <w:contextualSpacing/>
              <w:spacing w:after="0" w:before="100" w:beforeAutospacing="1"/>
              <w:rPr>
                <w:sz w:val="20"/>
                <w:szCs w:val="20"/>
              </w:rPr>
            </w:pPr>
            <w:r>
              <w:rPr>
                <w:sz w:val="20"/>
                <w:szCs w:val="20"/>
              </w:rPr>
              <w:t>D0</w:t>
            </w:r>
          </w:p>
        </w:tc>
        <w:tc>
          <w:tcPr>
            <w:tcW w:w="432" w:type="dxa"/>
            <w:tcBorders>
              <w:top w:val="single" w:sz="4" w:space="0" w:color="auto"/>
              <w:left w:val="single" w:sz="4" w:space="0" w:color="auto"/>
              <w:bottom w:val="single" w:sz="4" w:space="0" w:color="auto"/>
              <w:right w:val="single" w:sz="4" w:space="0" w:color="auto"/>
            </w:tcBorders>
            <w:hideMark/>
          </w:tcPr>
          <w:p>
            <w:pPr>
              <w:contextualSpacing/>
              <w:spacing w:after="0" w:before="100" w:beforeAutospacing="1"/>
              <w:rPr>
                <w:sz w:val="20"/>
                <w:szCs w:val="20"/>
              </w:rPr>
            </w:pPr>
            <w:r>
              <w:rPr>
                <w:sz w:val="20"/>
                <w:szCs w:val="20"/>
              </w:rPr>
              <w:t>X</w:t>
            </w:r>
          </w:p>
        </w:tc>
        <w:tc>
          <w:tcPr>
            <w:tcW w:w="510" w:type="dxa"/>
            <w:tcBorders>
              <w:top w:val="single" w:sz="4" w:space="0" w:color="auto"/>
              <w:left w:val="single" w:sz="4" w:space="0" w:color="auto"/>
              <w:bottom w:val="single" w:sz="4" w:space="0" w:color="auto"/>
              <w:right w:val="single" w:sz="4" w:space="0" w:color="auto"/>
            </w:tcBorders>
            <w:hideMark/>
          </w:tcPr>
          <w:p>
            <w:pPr>
              <w:contextualSpacing/>
              <w:spacing w:after="0" w:before="100" w:beforeAutospacing="1"/>
              <w:rPr>
                <w:sz w:val="20"/>
                <w:szCs w:val="20"/>
              </w:rPr>
            </w:pPr>
            <w:r>
              <w:rPr>
                <w:sz w:val="20"/>
                <w:szCs w:val="20"/>
              </w:rPr>
              <w:t>X</w:t>
            </w:r>
          </w:p>
          <w:p>
            <w:pPr>
              <w:contextualSpacing/>
              <w:spacing w:after="0" w:before="100" w:beforeAutospacing="1"/>
              <w:rPr>
                <w:sz w:val="20"/>
                <w:szCs w:val="20"/>
              </w:rPr>
            </w:pPr>
            <w:r>
              <w:rPr>
                <w:sz w:val="20"/>
                <w:szCs w:val="20"/>
              </w:rPr>
              <w:t>D1</w:t>
            </w: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tc>
        <w:tc>
          <w:tcPr>
            <w:tcW w:w="510" w:type="dxa"/>
            <w:tcBorders>
              <w:top w:val="single" w:sz="4" w:space="0" w:color="auto"/>
              <w:left w:val="single" w:sz="4" w:space="0" w:color="auto"/>
              <w:bottom w:val="single" w:sz="4" w:space="0" w:color="auto"/>
              <w:right w:val="single" w:sz="4" w:space="0" w:color="auto"/>
            </w:tcBorders>
            <w:hideMark/>
          </w:tcPr>
          <w:p>
            <w:pPr>
              <w:contextualSpacing/>
              <w:spacing w:after="0" w:before="100" w:beforeAutospacing="1"/>
              <w:rPr>
                <w:sz w:val="20"/>
                <w:szCs w:val="20"/>
              </w:rPr>
            </w:pPr>
            <w:r>
              <w:rPr>
                <w:sz w:val="20"/>
                <w:szCs w:val="20"/>
              </w:rPr>
              <w:t>X</w:t>
            </w:r>
          </w:p>
          <w:p>
            <w:pPr>
              <w:contextualSpacing/>
              <w:spacing w:after="0" w:before="100" w:beforeAutospacing="1"/>
              <w:rPr>
                <w:sz w:val="20"/>
                <w:szCs w:val="20"/>
              </w:rPr>
            </w:pPr>
            <w:r>
              <w:rPr>
                <w:sz w:val="20"/>
                <w:szCs w:val="20"/>
              </w:rPr>
              <w:t>D2</w:t>
            </w: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tc>
        <w:tc>
          <w:tcPr>
            <w:tcW w:w="432" w:type="dxa"/>
            <w:tcBorders>
              <w:top w:val="single" w:sz="4" w:space="0" w:color="auto"/>
              <w:left w:val="single" w:sz="4" w:space="0" w:color="auto"/>
              <w:bottom w:val="single" w:sz="4" w:space="0" w:color="auto"/>
              <w:right w:val="single" w:sz="4" w:space="0" w:color="auto"/>
            </w:tcBorders>
            <w:hideMark/>
          </w:tcPr>
          <w:p>
            <w:pPr>
              <w:contextualSpacing/>
              <w:spacing w:after="0" w:before="100" w:beforeAutospacing="1"/>
              <w:rPr>
                <w:sz w:val="20"/>
                <w:szCs w:val="20"/>
              </w:rPr>
            </w:pPr>
            <w:r>
              <w:rPr>
                <w:sz w:val="20"/>
                <w:szCs w:val="20"/>
              </w:rPr>
              <w:t>X</w:t>
            </w:r>
          </w:p>
        </w:tc>
        <w:tc>
          <w:tcPr>
            <w:tcW w:w="432" w:type="dxa"/>
            <w:tcBorders>
              <w:top w:val="single" w:sz="4" w:space="0" w:color="auto"/>
              <w:left w:val="single" w:sz="4" w:space="0" w:color="auto"/>
              <w:bottom w:val="single" w:sz="4" w:space="0" w:color="auto"/>
              <w:right w:val="single" w:sz="4" w:space="0" w:color="auto"/>
            </w:tcBorders>
            <w:hideMark/>
          </w:tcPr>
          <w:p>
            <w:pPr>
              <w:contextualSpacing/>
              <w:spacing w:after="0" w:before="100" w:beforeAutospacing="1"/>
              <w:rPr>
                <w:sz w:val="20"/>
                <w:szCs w:val="20"/>
              </w:rPr>
            </w:pPr>
            <w:r>
              <w:rPr>
                <w:sz w:val="20"/>
                <w:szCs w:val="20"/>
              </w:rPr>
              <w:t>X</w:t>
            </w:r>
          </w:p>
        </w:tc>
        <w:tc>
          <w:tcPr>
            <w:tcW w:w="432" w:type="dxa"/>
            <w:tcBorders>
              <w:top w:val="single" w:sz="4" w:space="0" w:color="auto"/>
              <w:left w:val="single" w:sz="4" w:space="0" w:color="auto"/>
              <w:bottom w:val="single" w:sz="4" w:space="0" w:color="auto"/>
              <w:right w:val="single" w:sz="4" w:space="0" w:color="auto"/>
            </w:tcBorders>
            <w:hideMark/>
          </w:tcPr>
          <w:p>
            <w:pPr>
              <w:contextualSpacing/>
              <w:spacing w:after="0" w:before="100" w:beforeAutospacing="1"/>
              <w:rPr>
                <w:sz w:val="20"/>
                <w:szCs w:val="20"/>
              </w:rPr>
            </w:pPr>
            <w:r>
              <w:rPr>
                <w:sz w:val="20"/>
                <w:szCs w:val="20"/>
              </w:rPr>
              <w:t>X</w:t>
            </w:r>
          </w:p>
        </w:tc>
        <w:tc>
          <w:tcPr>
            <w:tcW w:w="432" w:type="dxa"/>
            <w:tcBorders>
              <w:top w:val="single" w:sz="4" w:space="0" w:color="auto"/>
              <w:left w:val="single" w:sz="4" w:space="0" w:color="auto"/>
              <w:bottom w:val="single" w:sz="4" w:space="0" w:color="auto"/>
              <w:right w:val="single" w:sz="4" w:space="0" w:color="auto"/>
            </w:tcBorders>
            <w:hideMark/>
          </w:tcPr>
          <w:p>
            <w:pPr>
              <w:contextualSpacing/>
              <w:spacing w:after="0" w:before="100" w:beforeAutospacing="1"/>
              <w:rPr>
                <w:sz w:val="20"/>
                <w:szCs w:val="20"/>
              </w:rPr>
            </w:pPr>
            <w:r>
              <w:rPr>
                <w:sz w:val="20"/>
                <w:szCs w:val="20"/>
              </w:rPr>
              <w:t>X</w:t>
            </w:r>
          </w:p>
        </w:tc>
        <w:tc>
          <w:tcPr>
            <w:tcW w:w="432" w:type="dxa"/>
            <w:tcBorders>
              <w:top w:val="single" w:sz="4" w:space="0" w:color="auto"/>
              <w:left w:val="single" w:sz="4" w:space="0" w:color="auto"/>
              <w:bottom w:val="single" w:sz="4" w:space="0" w:color="auto"/>
              <w:right w:val="single" w:sz="4" w:space="0" w:color="auto"/>
            </w:tcBorders>
            <w:hideMark/>
          </w:tcPr>
          <w:p>
            <w:pPr>
              <w:contextualSpacing/>
              <w:spacing w:after="0" w:before="100" w:beforeAutospacing="1"/>
              <w:rPr>
                <w:sz w:val="20"/>
                <w:szCs w:val="20"/>
              </w:rPr>
            </w:pPr>
            <w:r>
              <w:rPr>
                <w:sz w:val="20"/>
                <w:szCs w:val="20"/>
              </w:rPr>
              <w:t>X</w:t>
            </w:r>
          </w:p>
        </w:tc>
        <w:tc>
          <w:tcPr>
            <w:tcW w:w="510" w:type="dxa"/>
            <w:tcBorders>
              <w:top w:val="single" w:sz="4" w:space="0" w:color="auto"/>
              <w:left w:val="single" w:sz="4" w:space="0" w:color="auto"/>
              <w:bottom w:val="single" w:sz="4" w:space="0" w:color="auto"/>
              <w:right w:val="single" w:sz="4" w:space="0" w:color="auto"/>
            </w:tcBorders>
            <w:hideMark/>
          </w:tcPr>
          <w:p>
            <w:pPr>
              <w:contextualSpacing/>
              <w:spacing w:after="0" w:before="100" w:beforeAutospacing="1"/>
              <w:rPr>
                <w:sz w:val="20"/>
                <w:szCs w:val="20"/>
              </w:rPr>
            </w:pPr>
            <w:r>
              <w:rPr>
                <w:sz w:val="20"/>
                <w:szCs w:val="20"/>
              </w:rPr>
              <w:t>X</w:t>
            </w:r>
          </w:p>
        </w:tc>
      </w:tr>
      <w:tr>
        <w:trPr>
          <w:jc w:val="center"/>
        </w:trPr>
        <w:tc>
          <w:tcPr>
            <w:tcW w:w="3741" w:type="dxa"/>
            <w:tcBorders>
              <w:top w:val="single" w:sz="4" w:space="0" w:color="auto"/>
              <w:left w:val="single" w:sz="4" w:space="0" w:color="auto"/>
              <w:bottom w:val="single" w:sz="4" w:space="0" w:color="auto"/>
              <w:right w:val="single" w:sz="4" w:space="0" w:color="auto"/>
            </w:tcBorders>
          </w:tcPr>
          <w:p>
            <w:pPr>
              <w:contextualSpacing/>
              <w:spacing w:after="0"/>
              <w:rPr>
                <w:sz w:val="20"/>
                <w:szCs w:val="20"/>
              </w:rPr>
            </w:pPr>
            <w:r>
              <w:rPr>
                <w:sz w:val="20"/>
                <w:szCs w:val="20"/>
              </w:rPr>
              <w:t>Current EOM</w:t>
            </w:r>
          </w:p>
          <w:p>
            <w:pPr>
              <w:contextualSpacing/>
              <w:spacing w:after="0"/>
              <w:rPr>
                <w:sz w:val="20"/>
                <w:szCs w:val="20"/>
              </w:rPr>
            </w:pPr>
          </w:p>
          <w:p>
            <w:pPr>
              <w:contextualSpacing/>
              <w:jc w:val="right"/>
              <w:spacing w:after="0"/>
              <w:rPr>
                <w:sz w:val="20"/>
                <w:szCs w:val="20"/>
              </w:rPr>
            </w:pPr>
            <w:r>
              <w:rPr>
                <w:sz w:val="20"/>
                <w:szCs w:val="20"/>
              </w:rPr>
              <w:t>Location of PCM bits</w:t>
            </w:r>
          </w:p>
        </w:tc>
        <w:tc>
          <w:tcPr>
            <w:tcW w:w="510"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b/>
                <w:sz w:val="20"/>
                <w:szCs w:val="20"/>
              </w:rPr>
            </w:pPr>
          </w:p>
          <w:p>
            <w:pPr>
              <w:contextualSpacing/>
              <w:spacing w:after="0" w:before="100" w:beforeAutospacing="1"/>
              <w:rPr>
                <w:b/>
                <w:sz w:val="20"/>
                <w:szCs w:val="20"/>
              </w:rPr>
            </w:pPr>
            <w:r>
              <w:rPr>
                <w:b/>
                <w:sz w:val="20"/>
                <w:szCs w:val="20"/>
              </w:rPr>
              <w:t>b</w:t>
            </w:r>
            <w:r>
              <w:rPr>
                <w:b/>
                <w:sz w:val="20"/>
                <w:szCs w:val="20"/>
                <w:vertAlign w:val="subscript"/>
              </w:rPr>
              <w:t>0</w:t>
            </w:r>
          </w:p>
        </w:tc>
        <w:tc>
          <w:tcPr>
            <w:tcW w:w="510"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tc>
        <w:tc>
          <w:tcPr>
            <w:tcW w:w="510"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tc>
        <w:tc>
          <w:tcPr>
            <w:tcW w:w="510"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tc>
      </w:tr>
      <w:tr>
        <w:trPr>
          <w:jc w:val="center"/>
        </w:trPr>
        <w:tc>
          <w:tcPr>
            <w:tcW w:w="3741" w:type="dxa"/>
            <w:tcBorders>
              <w:top w:val="single" w:sz="4" w:space="0" w:color="auto"/>
              <w:left w:val="single" w:sz="4" w:space="0" w:color="auto"/>
              <w:bottom w:val="single" w:sz="4" w:space="0" w:color="auto"/>
              <w:right w:val="single" w:sz="4" w:space="0" w:color="auto"/>
            </w:tcBorders>
            <w:hideMark/>
          </w:tcPr>
          <w:p>
            <w:pPr>
              <w:contextualSpacing/>
              <w:spacing w:after="0"/>
              <w:rPr>
                <w:sz w:val="20"/>
                <w:szCs w:val="20"/>
              </w:rPr>
            </w:pPr>
            <w:r>
              <w:rPr>
                <w:sz w:val="20"/>
                <w:szCs w:val="20"/>
              </w:rPr>
              <w:t>Generalized EOM (min = default,  max = 9,</w:t>
            </w:r>
          </w:p>
          <w:p>
            <w:pPr>
              <w:contextualSpacing/>
              <w:spacing w:after="0"/>
              <w:rPr>
                <w:sz w:val="20"/>
                <w:szCs w:val="20"/>
              </w:rPr>
            </w:pPr>
            <w:r>
              <w:rPr>
                <w:sz w:val="20"/>
                <w:szCs w:val="20"/>
              </w:rPr>
              <w:tab/>
            </w:r>
            <w:r>
              <w:rPr>
                <w:sz w:val="20"/>
                <w:szCs w:val="20"/>
              </w:rPr>
              <w:tab/>
            </w:r>
            <w:r>
              <w:rPr>
                <w:sz w:val="20"/>
                <w:szCs w:val="20"/>
              </w:rPr>
              <w:t xml:space="preserve">   dir = 0)</w:t>
            </w:r>
          </w:p>
          <w:p>
            <w:pPr>
              <w:pStyle w:val="noGap"/>
              <w:contextualSpacing/>
              <w:jc w:val="right"/>
              <w:rPr>
                <w:sz w:val="20"/>
                <w:szCs w:val="20"/>
              </w:rPr>
            </w:pPr>
            <w:r>
              <w:rPr>
                <w:sz w:val="20"/>
                <w:szCs w:val="20"/>
              </w:rPr>
              <w:t>Location of PCM bits</w:t>
            </w:r>
          </w:p>
        </w:tc>
        <w:tc>
          <w:tcPr>
            <w:tcW w:w="510"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b/>
                <w:sz w:val="20"/>
                <w:szCs w:val="20"/>
              </w:rPr>
            </w:pPr>
          </w:p>
          <w:p>
            <w:pPr>
              <w:contextualSpacing/>
              <w:spacing w:after="0" w:before="100" w:beforeAutospacing="1"/>
              <w:rPr>
                <w:b/>
                <w:sz w:val="20"/>
                <w:szCs w:val="20"/>
              </w:rPr>
            </w:pPr>
            <w:r>
              <w:rPr>
                <w:b/>
                <w:sz w:val="20"/>
                <w:szCs w:val="20"/>
              </w:rPr>
              <w:t>b</w:t>
            </w:r>
            <w:r>
              <w:rPr>
                <w:b/>
                <w:sz w:val="20"/>
                <w:szCs w:val="20"/>
                <w:vertAlign w:val="subscript"/>
              </w:rPr>
              <w:t>0</w:t>
            </w:r>
          </w:p>
        </w:tc>
        <w:tc>
          <w:tcPr>
            <w:tcW w:w="510"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p>
            <w:pPr>
              <w:contextualSpacing/>
              <w:spacing w:after="0" w:before="100" w:beforeAutospacing="1"/>
              <w:rPr>
                <w:sz w:val="20"/>
                <w:szCs w:val="20"/>
              </w:rPr>
            </w:pPr>
            <w:r>
              <w:rPr>
                <w:sz w:val="20"/>
                <w:szCs w:val="20"/>
              </w:rPr>
              <w:t>b</w:t>
            </w:r>
            <w:r>
              <w:rPr>
                <w:sz w:val="20"/>
                <w:szCs w:val="20"/>
                <w:vertAlign w:val="subscript"/>
              </w:rPr>
              <w:t>1</w:t>
            </w:r>
          </w:p>
        </w:tc>
        <w:tc>
          <w:tcPr>
            <w:tcW w:w="510"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sz w:val="20"/>
                <w:szCs w:val="20"/>
              </w:rPr>
            </w:pPr>
          </w:p>
          <w:p>
            <w:pPr>
              <w:contextualSpacing/>
              <w:spacing w:after="0" w:before="100" w:beforeAutospacing="1"/>
              <w:rPr>
                <w:sz w:val="20"/>
                <w:szCs w:val="20"/>
              </w:rPr>
            </w:pPr>
            <w:r>
              <w:rPr>
                <w:sz w:val="20"/>
                <w:szCs w:val="20"/>
              </w:rPr>
              <w:t>b</w:t>
            </w:r>
            <w:r>
              <w:rPr>
                <w:sz w:val="20"/>
                <w:szCs w:val="20"/>
                <w:vertAlign w:val="subscript"/>
              </w:rPr>
              <w:t>2</w:t>
            </w: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b/>
                <w:sz w:val="20"/>
                <w:szCs w:val="20"/>
              </w:rPr>
            </w:pPr>
          </w:p>
          <w:p>
            <w:pPr>
              <w:contextualSpacing/>
              <w:spacing w:after="0" w:before="100" w:beforeAutospacing="1"/>
              <w:rPr>
                <w:b/>
                <w:sz w:val="20"/>
                <w:szCs w:val="20"/>
              </w:rPr>
            </w:pPr>
            <w:r>
              <w:rPr>
                <w:b/>
                <w:sz w:val="20"/>
                <w:szCs w:val="20"/>
              </w:rPr>
              <w:t>b</w:t>
            </w:r>
            <w:r>
              <w:rPr>
                <w:b/>
                <w:sz w:val="20"/>
                <w:szCs w:val="20"/>
                <w:vertAlign w:val="subscript"/>
              </w:rPr>
              <w:t>3</w:t>
            </w: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b/>
                <w:sz w:val="20"/>
                <w:szCs w:val="20"/>
              </w:rPr>
            </w:pPr>
          </w:p>
          <w:p>
            <w:pPr>
              <w:contextualSpacing/>
              <w:spacing w:after="0" w:before="100" w:beforeAutospacing="1"/>
              <w:rPr>
                <w:b/>
                <w:sz w:val="20"/>
                <w:szCs w:val="20"/>
              </w:rPr>
            </w:pPr>
            <w:r>
              <w:rPr>
                <w:b/>
                <w:sz w:val="20"/>
                <w:szCs w:val="20"/>
              </w:rPr>
              <w:t>b</w:t>
            </w:r>
            <w:r>
              <w:rPr>
                <w:b/>
                <w:sz w:val="20"/>
                <w:szCs w:val="20"/>
                <w:vertAlign w:val="subscript"/>
              </w:rPr>
              <w:t>4</w:t>
            </w: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b/>
                <w:sz w:val="20"/>
                <w:szCs w:val="20"/>
              </w:rPr>
            </w:pPr>
          </w:p>
          <w:p>
            <w:pPr>
              <w:contextualSpacing/>
              <w:spacing w:after="0" w:before="100" w:beforeAutospacing="1"/>
              <w:rPr>
                <w:b/>
                <w:sz w:val="20"/>
                <w:szCs w:val="20"/>
              </w:rPr>
            </w:pPr>
            <w:r>
              <w:rPr>
                <w:b/>
                <w:sz w:val="20"/>
                <w:szCs w:val="20"/>
              </w:rPr>
              <w:t>b</w:t>
            </w:r>
            <w:r>
              <w:rPr>
                <w:b/>
                <w:sz w:val="20"/>
                <w:szCs w:val="20"/>
                <w:vertAlign w:val="subscript"/>
              </w:rPr>
              <w:t>5</w:t>
            </w: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b/>
                <w:sz w:val="20"/>
                <w:szCs w:val="20"/>
              </w:rPr>
            </w:pPr>
          </w:p>
          <w:p>
            <w:pPr>
              <w:contextualSpacing/>
              <w:spacing w:after="0" w:before="100" w:beforeAutospacing="1"/>
              <w:rPr>
                <w:b/>
                <w:sz w:val="20"/>
                <w:szCs w:val="20"/>
              </w:rPr>
            </w:pPr>
            <w:r>
              <w:rPr>
                <w:b/>
                <w:sz w:val="20"/>
                <w:szCs w:val="20"/>
              </w:rPr>
              <w:t>b</w:t>
            </w:r>
            <w:r>
              <w:rPr>
                <w:b/>
                <w:sz w:val="20"/>
                <w:szCs w:val="20"/>
                <w:vertAlign w:val="subscript"/>
              </w:rPr>
              <w:t>6</w:t>
            </w:r>
          </w:p>
        </w:tc>
        <w:tc>
          <w:tcPr>
            <w:tcW w:w="432"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b/>
                <w:sz w:val="20"/>
                <w:szCs w:val="20"/>
              </w:rPr>
            </w:pPr>
          </w:p>
          <w:p>
            <w:pPr>
              <w:contextualSpacing/>
              <w:spacing w:after="0" w:before="100" w:beforeAutospacing="1"/>
              <w:rPr>
                <w:b/>
                <w:sz w:val="20"/>
                <w:szCs w:val="20"/>
              </w:rPr>
            </w:pPr>
            <w:r>
              <w:rPr>
                <w:b/>
                <w:sz w:val="20"/>
                <w:szCs w:val="20"/>
              </w:rPr>
              <w:t>b</w:t>
            </w:r>
            <w:r>
              <w:rPr>
                <w:b/>
                <w:sz w:val="20"/>
                <w:szCs w:val="20"/>
                <w:vertAlign w:val="subscript"/>
              </w:rPr>
              <w:t>7</w:t>
            </w:r>
          </w:p>
        </w:tc>
        <w:tc>
          <w:tcPr>
            <w:tcW w:w="510" w:type="dxa"/>
            <w:tcBorders>
              <w:top w:val="single" w:sz="4" w:space="0" w:color="auto"/>
              <w:left w:val="single" w:sz="4" w:space="0" w:color="auto"/>
              <w:bottom w:val="single" w:sz="4" w:space="0" w:color="auto"/>
              <w:right w:val="single" w:sz="4" w:space="0" w:color="auto"/>
            </w:tcBorders>
          </w:tcPr>
          <w:p>
            <w:pPr>
              <w:contextualSpacing/>
              <w:spacing w:after="0" w:before="100" w:beforeAutospacing="1"/>
              <w:rPr>
                <w:b/>
                <w:sz w:val="20"/>
                <w:szCs w:val="20"/>
              </w:rPr>
            </w:pPr>
          </w:p>
          <w:p>
            <w:pPr>
              <w:contextualSpacing/>
              <w:spacing w:after="0" w:before="100" w:beforeAutospacing="1"/>
              <w:rPr>
                <w:b/>
                <w:sz w:val="20"/>
                <w:szCs w:val="20"/>
              </w:rPr>
            </w:pPr>
            <w:r>
              <w:rPr>
                <w:b/>
                <w:sz w:val="20"/>
                <w:szCs w:val="20"/>
              </w:rPr>
              <w:t>b</w:t>
            </w:r>
            <w:r>
              <w:rPr>
                <w:b/>
                <w:sz w:val="20"/>
                <w:szCs w:val="20"/>
                <w:vertAlign w:val="subscript"/>
              </w:rPr>
              <w:t>8</w:t>
            </w:r>
          </w:p>
        </w:tc>
      </w:tr>
    </w:tbl>
    <w:p>
      <w:pPr>
        <w:rPr>
          <w:lang w:val="en-CA"/>
        </w:rPr>
      </w:pPr>
    </w:p>
    <w:p>
      <w:pPr>
        <w:pStyle w:val="Heading4"/>
        <w:rPr>
          <w:lang w:val="en-CA"/>
        </w:rPr>
      </w:pPr>
      <w:commentRangeStart w:id="26"/>
      <w:r>
        <w:rPr>
          <w:lang w:val="en-CA"/>
        </w:rPr>
        <w:t>Attribute p</w:t>
      </w:r>
      <w:commentRangeEnd w:id="26"/>
      <w:r>
        <w:rPr>
          <w:rStyle w:val="CommentReference"/>
          <w:rFonts w:eastAsia="MS Mincho"/>
          <w:b w:val="0"/>
          <w:bCs w:val="0"/>
        </w:rPr>
        <w:commentReference w:id="26"/>
      </w:r>
      <w:r>
        <w:rPr>
          <w:lang w:val="en-CA"/>
        </w:rPr>
        <w:t>atch for Enhanced Occupancy Map for Depth</w:t>
      </w:r>
    </w:p>
    <w:p>
      <w:pPr>
        <w:rPr>
          <w:lang w:val="en-CA"/>
        </w:rPr>
      </w:pPr>
      <w:r>
        <w:rPr>
          <w:lang w:val="en-CA"/>
        </w:rPr>
        <w:t>The EOM method defines a new type of an attribute patch that contains the attribute samples of all the intermediate points, arranged in such a way that direct access to the attribute of intermediate points of a patch is possible. This patch is referred to as “enhanced occupancy map texture patch”, or EOM texture patch.</w:t>
      </w:r>
    </w:p>
    <w:p>
      <w:pPr>
        <w:rPr>
          <w:lang w:val="en-CA"/>
        </w:rPr>
      </w:pPr>
      <w:r>
        <w:rPr>
          <w:lang w:val="en-CA"/>
        </w:rPr>
        <w:fldChar w:fldCharType="begin"/>
      </w:r>
      <w:r>
        <w:rPr>
          <w:lang w:val="en-CA"/>
        </w:rPr>
        <w:instrText xml:space="preserve"> REF _Ref18683865 \h  \* MERGEFORMAT </w:instrText>
      </w:r>
      <w:r>
        <w:rPr>
          <w:lang w:val="en-CA"/>
        </w:rPr>
        <w:fldChar w:fldCharType="separate"/>
      </w:r>
      <w:ins w:id="538" w:author="Vladyslav Zakharchenko" w:date="2019-11-14T08:57:51Z">
        <w:r>
          <w:rPr>
            <w:i w:val="0"/>
            <w:rPrChange w:id="539" w:author="Vladyslav Zakharchenko" w:date="2019-11-14T08:57:51Z">
              <w:rPr>
                <w:i/>
              </w:rPr>
            </w:rPrChange>
          </w:rPr>
          <w:t xml:space="preserve">Figure </w:t>
        </w:r>
        <w:r>
          <w:rPr>
            <w:i w:val="0"/>
            <w:noProof/>
            <w:rPrChange w:id="540" w:author="Vladyslav Zakharchenko" w:date="2019-11-14T08:57:51Z">
              <w:rPr>
                <w:i/>
                <w:noProof/>
              </w:rPr>
            </w:rPrChange>
          </w:rPr>
          <w:t>38</w:t>
        </w:r>
      </w:ins>
      <w:ins w:id="541" w:author="v00429036" w:date="2019-11-14T08:57:51Z">
        <w:del w:id="542" w:author="Vladyslav Zakharchenko" w:date="2019-11-14T08:57:51Z">
          <w:r>
            <w:rPr>
              <w:i w:val="0"/>
              <w:rPrChange w:id="543" w:author="v00429036" w:date="2019-11-14T08:57:51Z">
                <w:rPr>
                  <w:i/>
                </w:rPr>
              </w:rPrChange>
            </w:rPr>
            <w:delText xml:space="preserve">Figure </w:delText>
          </w:r>
        </w:del>
      </w:ins>
      <w:ins w:id="544" w:author="v00429036" w:date="2019-11-14T08:57:51Z">
        <w:del w:id="545" w:author="Vladyslav Zakharchenko" w:date="2019-11-14T08:57:51Z">
          <w:r>
            <w:rPr>
              <w:i w:val="0"/>
              <w:noProof/>
              <w:rPrChange w:id="546" w:author="v00429036" w:date="2019-11-14T08:57:51Z">
                <w:rPr>
                  <w:i/>
                  <w:noProof/>
                </w:rPr>
              </w:rPrChange>
            </w:rPr>
            <w:delText>37</w:delText>
          </w:r>
        </w:del>
      </w:ins>
      <w:del w:id="547" w:author="Vladyslav Zakharchenko" w:date="2019-11-14T08:57:51Z">
        <w:r>
          <w:delText xml:space="preserve">Figure </w:delText>
        </w:r>
        <w:r>
          <w:rPr>
            <w:noProof/>
          </w:rPr>
          <w:delText>30</w:delText>
        </w:r>
      </w:del>
      <w:r>
        <w:rPr>
          <w:lang w:val="en-CA"/>
        </w:rPr>
        <w:fldChar w:fldCharType="end"/>
      </w:r>
      <w:r>
        <w:rPr>
          <w:lang w:val="en-CA"/>
        </w:rPr>
        <w:t xml:space="preserve"> shows a schematic representation of the EOM attribute patch, where the attribute corresponding to the intermediate points of the three patches is mapped into the OEM patch. For each patch, the corresponding bounding box is processed in raster-scan order, and the attribute of intermediate points mapped into the attribute patch in block-based scan order. The blue circles on the </w:t>
      </w:r>
      <w:r>
        <w:rPr>
          <w:lang w:val="en-CA"/>
        </w:rPr>
        <w:fldChar w:fldCharType="begin"/>
      </w:r>
      <w:r>
        <w:rPr>
          <w:lang w:val="en-CA"/>
        </w:rPr>
        <w:instrText xml:space="preserve"> REF _Ref18683865 \h  \* MERGEFORMAT </w:instrText>
      </w:r>
      <w:r>
        <w:rPr>
          <w:lang w:val="en-CA"/>
        </w:rPr>
        <w:fldChar w:fldCharType="separate"/>
      </w:r>
      <w:ins w:id="548" w:author="Vladyslav Zakharchenko" w:date="2019-11-14T08:57:51Z">
        <w:r>
          <w:rPr>
            <w:i w:val="0"/>
            <w:rPrChange w:id="549" w:author="Vladyslav Zakharchenko" w:date="2019-11-14T08:57:51Z">
              <w:rPr>
                <w:i/>
              </w:rPr>
            </w:rPrChange>
          </w:rPr>
          <w:t xml:space="preserve">Figure </w:t>
        </w:r>
        <w:r>
          <w:rPr>
            <w:i w:val="0"/>
            <w:noProof/>
            <w:rPrChange w:id="550" w:author="Vladyslav Zakharchenko" w:date="2019-11-14T08:57:51Z">
              <w:rPr>
                <w:i/>
                <w:noProof/>
              </w:rPr>
            </w:rPrChange>
          </w:rPr>
          <w:t>38</w:t>
        </w:r>
      </w:ins>
      <w:ins w:id="551" w:author="v00429036" w:date="2019-11-14T08:57:51Z">
        <w:del w:id="552" w:author="Vladyslav Zakharchenko" w:date="2019-11-14T08:57:51Z">
          <w:r>
            <w:rPr>
              <w:i w:val="0"/>
              <w:rPrChange w:id="553" w:author="v00429036" w:date="2019-11-14T08:57:51Z">
                <w:rPr>
                  <w:i/>
                </w:rPr>
              </w:rPrChange>
            </w:rPr>
            <w:delText xml:space="preserve">Figure </w:delText>
          </w:r>
        </w:del>
      </w:ins>
      <w:ins w:id="554" w:author="v00429036" w:date="2019-11-14T08:57:51Z">
        <w:del w:id="555" w:author="Vladyslav Zakharchenko" w:date="2019-11-14T08:57:51Z">
          <w:r>
            <w:rPr>
              <w:i w:val="0"/>
              <w:noProof/>
              <w:rPrChange w:id="556" w:author="v00429036" w:date="2019-11-14T08:57:51Z">
                <w:rPr>
                  <w:i/>
                  <w:noProof/>
                </w:rPr>
              </w:rPrChange>
            </w:rPr>
            <w:delText>37</w:delText>
          </w:r>
        </w:del>
      </w:ins>
      <w:del w:id="557" w:author="Vladyslav Zakharchenko" w:date="2019-11-14T08:57:51Z">
        <w:r>
          <w:delText xml:space="preserve">Figure </w:delText>
        </w:r>
        <w:r>
          <w:rPr>
            <w:noProof/>
          </w:rPr>
          <w:delText>30</w:delText>
        </w:r>
      </w:del>
      <w:r>
        <w:rPr>
          <w:lang w:val="en-CA"/>
        </w:rPr>
        <w:fldChar w:fldCharType="end"/>
      </w:r>
      <w:r>
        <w:rPr>
          <w:lang w:val="en-CA"/>
        </w:rPr>
        <w:t xml:space="preserve"> indicate the starting position of each patch – information coded in as patch metadata.</w:t>
      </w:r>
    </w:p>
    <w:p>
      <w:pPr>
        <w:jc w:val="center"/>
        <w:rPr>
          <w:lang w:val="en-CA"/>
        </w:rPr>
      </w:pPr>
      <w:r>
        <w:rPr>
          <w:noProof/>
        </w:rPr>
        <w:drawing>
          <wp:inline distT="0" distB="0" distL="0" distR="0">
            <wp:extent cx="3209544" cy="3026664"/>
            <wp:effectExtent l="0" t="0" r="0" b="0"/>
            <wp:docPr id="1094" name="shape109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5">
                      <a:extLst>
                        <a:ext uri="{28A0092B-C50C-407E-A947-70E740481C1C}">
                          <a14:useLocalDpi xmlns:a14="http://schemas.microsoft.com/office/drawing/2010/main" val="0"/>
                        </a:ext>
                      </a:extLst>
                    </a:blip>
                    <a:srcRect r="20809"/>
                    <a:stretch>
                      <a:fillRect/>
                    </a:stretch>
                  </pic:blipFill>
                  <pic:spPr>
                    <a:xfrm>
                      <a:off x="0" y="0"/>
                      <a:ext cx="3209544" cy="3026664"/>
                    </a:xfrm>
                    <a:prstGeom prst="rect"/>
                    <a:noFill/>
                    <a:ln>
                      <a:noFill/>
                    </a:ln>
                  </pic:spPr>
                </pic:pic>
              </a:graphicData>
            </a:graphic>
          </wp:inline>
        </w:drawing>
      </w:r>
    </w:p>
    <w:p>
      <w:pPr>
        <w:jc w:val="center"/>
        <w:rPr>
          <w:lang w:val="en-CA"/>
          <w:i/>
        </w:rPr>
      </w:pPr>
      <w:bookmarkStart w:id="66" w:name="_Ref18683865"/>
      <w:r>
        <w:rPr>
          <w:i/>
        </w:rPr>
        <w:t xml:space="preserve">Figure </w:t>
      </w:r>
      <w:r>
        <w:rPr>
          <w:i/>
        </w:rPr>
        <w:fldChar w:fldCharType="begin"/>
      </w:r>
      <w:r>
        <w:rPr>
          <w:i/>
          <w:noProof/>
        </w:rPr>
        <w:instrText xml:space="preserve"> SEQ Figure \* ARABIC </w:instrText>
      </w:r>
      <w:r>
        <w:rPr>
          <w:i/>
        </w:rPr>
        <w:fldChar w:fldCharType="separate"/>
      </w:r>
      <w:ins w:id="558" w:author="Vladyslav Zakharchenko" w:date="2019-11-14T08:57:51Z">
        <w:r>
          <w:rPr>
            <w:i/>
            <w:noProof/>
          </w:rPr>
          <w:t>38</w:t>
        </w:r>
      </w:ins>
      <w:ins w:id="559" w:author="v00429036" w:date="2019-11-14T08:57:51Z">
        <w:del w:id="560" w:author="Vladyslav Zakharchenko" w:date="2019-11-14T08:57:51Z">
          <w:r>
            <w:rPr>
              <w:i/>
              <w:noProof/>
            </w:rPr>
            <w:delText>37</w:delText>
          </w:r>
        </w:del>
      </w:ins>
      <w:del w:id="561" w:author="Vladyslav Zakharchenko" w:date="2019-11-14T08:57:51Z">
        <w:r>
          <w:rPr>
            <w:i/>
            <w:noProof/>
          </w:rPr>
          <w:delText>30</w:delText>
        </w:r>
      </w:del>
      <w:r>
        <w:rPr>
          <w:i/>
        </w:rPr>
        <w:fldChar w:fldCharType="end"/>
      </w:r>
      <w:bookmarkEnd w:id="66"/>
      <w:r>
        <w:rPr>
          <w:i/>
        </w:rPr>
        <w:t xml:space="preserve">  Schematic representation of an EOM texture patch</w:t>
      </w:r>
    </w:p>
    <w:p>
      <w:pPr>
        <w:rPr>
          <w:lang w:eastAsia="ko-KR"/>
        </w:rPr>
      </w:pPr>
    </w:p>
    <w:p>
      <w:pPr>
        <w:rPr>
          <w:lang w:val="en-CA"/>
        </w:rPr>
      </w:pPr>
      <w:r>
        <w:rPr>
          <w:lang w:eastAsia="ko-KR"/>
        </w:rPr>
        <w:t>Using the proposed EOM attribute patch has no impact on the decoding process.</w:t>
      </w:r>
    </w:p>
    <w:p>
      <w:pPr>
        <w:rPr>
          <w:lang w:val="en-CA"/>
        </w:rPr>
      </w:pPr>
      <w:r>
        <w:rPr>
          <w:lang w:val="en-CA"/>
        </w:rPr>
        <w:t>The algorithm below explains how to compute, for the first intermediate point of a given patch, the (u,v) coordinates of its corresponding texture pixel inside the OEM texture patch.</w:t>
      </w:r>
    </w:p>
    <w:p>
      <w:pPr>
        <w:rPr>
          <w:lang w:val="en-CA"/>
        </w:rPr>
      </w:pPr>
      <w:r>
        <w:rPr>
          <w:lang w:val="en-CA"/>
        </w:rPr>
        <w:t>Given,</w:t>
      </w:r>
    </w:p>
    <w:p>
      <w:pPr>
        <w:pStyle w:val="ListParagraph"/>
        <w:autoSpaceDN w:val="off"/>
        <w:numPr>
          <w:ilvl w:val="0"/>
          <w:numId w:val="18"/>
        </w:numPr>
        <w:spacing w:after="200" w:line="276" w:lineRule="auto"/>
        <w:textAlignment w:val="baseline"/>
        <w:rPr>
          <w:lang w:val="en-CA"/>
        </w:rPr>
      </w:pPr>
      <w:r>
        <w:rPr>
          <w:lang w:val="en-CA"/>
        </w:rPr>
        <w:t>Bitstream parsing and syntax decoding process done</w:t>
      </w:r>
    </w:p>
    <w:p>
      <w:pPr>
        <w:pStyle w:val="ListParagraph"/>
        <w:autoSpaceDN w:val="off"/>
        <w:numPr>
          <w:ilvl w:val="0"/>
          <w:numId w:val="18"/>
        </w:numPr>
        <w:spacing w:after="200" w:line="276" w:lineRule="auto"/>
        <w:textAlignment w:val="baseline"/>
        <w:rPr>
          <w:lang w:val="en-CA"/>
        </w:rPr>
      </w:pPr>
      <w:r>
        <w:rPr>
          <w:lang w:val="en-CA"/>
        </w:rPr>
        <w:t xml:space="preserve">A patch patchIdx </w:t>
      </w:r>
    </w:p>
    <w:p>
      <w:pPr>
        <w:pStyle w:val="ListParagraph"/>
        <w:autoSpaceDN w:val="off"/>
        <w:numPr>
          <w:ilvl w:val="0"/>
          <w:numId w:val="18"/>
        </w:numPr>
        <w:spacing w:after="200" w:line="276" w:lineRule="auto"/>
        <w:textAlignment w:val="baseline"/>
        <w:rPr>
          <w:lang w:val="en-CA"/>
        </w:rPr>
      </w:pPr>
      <w:r>
        <w:rPr>
          <w:lang w:val="en-CA"/>
        </w:rPr>
        <w:t>A point belonging to patch patchIdx in frame frameIdx, such point being the first intermediate point in decoding order of the patch patchIdx.</w:t>
      </w:r>
    </w:p>
    <w:p>
      <w:pPr>
        <w:pStyle w:val="ListParagraph"/>
        <w:autoSpaceDN w:val="off"/>
        <w:numPr>
          <w:ilvl w:val="0"/>
          <w:numId w:val="18"/>
        </w:numPr>
        <w:spacing w:after="200" w:line="276" w:lineRule="auto"/>
        <w:textAlignment w:val="baseline"/>
        <w:rPr>
          <w:lang w:val="en-CA"/>
        </w:rPr>
      </w:pPr>
      <w:r>
        <w:rPr>
          <w:lang w:val="en-CA"/>
        </w:rPr>
        <w:t xml:space="preserve">pfdu_eom_texture_patch_count EOM texture patches in frame </w:t>
      </w:r>
    </w:p>
    <w:p>
      <w:pPr>
        <w:rPr>
          <w:lang w:val="en-CA"/>
        </w:rPr>
      </w:pPr>
      <w:r>
        <w:rPr>
          <w:lang w:val="en-CA"/>
        </w:rPr>
        <w:t>The (u.v) coordinates of the texture of such first intermediate point are computed as follows:</w:t>
      </w:r>
    </w:p>
    <w:p>
      <w:pPr>
        <w:ind w:left="720"/>
        <w:spacing w:after="0"/>
        <w:rPr>
          <w:lang w:val="en-CA"/>
          <w:rFonts w:ascii="MS Gothic" w:eastAsia="MS Gothic" w:hAnsi="MS Gothic"/>
          <w:sz w:val="20"/>
        </w:rPr>
      </w:pPr>
      <w:r>
        <w:rPr>
          <w:lang w:val="en-CA"/>
          <w:rFonts w:ascii="MS Gothic" w:eastAsia="MS Gothic" w:hAnsi="MS Gothic"/>
          <w:sz w:val="20"/>
        </w:rPr>
        <w:t>// look for index of EOMT patch corresponding to current patch index patchIdx</w:t>
      </w:r>
    </w:p>
    <w:p>
      <w:pPr>
        <w:ind w:left="720"/>
        <w:spacing w:after="0"/>
        <w:rPr>
          <w:lang w:val="en-CA"/>
          <w:rFonts w:ascii="MS Gothic" w:eastAsia="MS Gothic" w:hAnsi="MS Gothic"/>
          <w:sz w:val="20"/>
        </w:rPr>
      </w:pPr>
      <w:r>
        <w:rPr>
          <w:lang w:val="en-CA"/>
          <w:rFonts w:ascii="MS Gothic" w:eastAsia="MS Gothic" w:hAnsi="MS Gothic"/>
          <w:sz w:val="20"/>
        </w:rPr>
        <w:t>NumOfPatchesInEOMT = 0</w:t>
      </w:r>
    </w:p>
    <w:p>
      <w:pPr>
        <w:ind w:left="720"/>
        <w:spacing w:after="0"/>
        <w:rPr>
          <w:lang w:val="en-CA"/>
          <w:rFonts w:ascii="MS Gothic" w:eastAsia="MS Gothic" w:hAnsi="MS Gothic"/>
          <w:sz w:val="20"/>
        </w:rPr>
      </w:pPr>
      <w:r>
        <w:rPr>
          <w:lang w:val="en-CA"/>
          <w:rFonts w:ascii="MS Gothic" w:eastAsia="MS Gothic" w:hAnsi="MS Gothic"/>
          <w:sz w:val="20"/>
        </w:rPr>
        <w:t>for(</w:t>
      </w:r>
      <w:r>
        <w:rPr>
          <w:lang w:val="en-CA"/>
          <w:rFonts w:ascii="MS Gothic" w:eastAsia="MS Gothic" w:hAnsi="MS Gothic"/>
          <w:sz w:val="20"/>
        </w:rPr>
        <w:tab/>
      </w:r>
      <w:r>
        <w:rPr>
          <w:lang w:val="en-CA"/>
          <w:rFonts w:ascii="MS Gothic" w:eastAsia="MS Gothic" w:hAnsi="MS Gothic"/>
          <w:sz w:val="20"/>
        </w:rPr>
        <w:t xml:space="preserve">p = pfdu_patch_count_minus1+1; </w:t>
      </w:r>
    </w:p>
    <w:p>
      <w:pPr>
        <w:ind w:left="720"/>
        <w:spacing w:after="0"/>
        <w:rPr>
          <w:lang w:val="en-CA"/>
          <w:rFonts w:ascii="MS Gothic" w:eastAsia="MS Gothic" w:hAnsi="MS Gothic"/>
          <w:sz w:val="20"/>
        </w:rPr>
      </w:pPr>
      <w:r>
        <w:rPr>
          <w:lang w:val="en-CA"/>
          <w:rFonts w:ascii="MS Gothic" w:eastAsia="MS Gothic" w:hAnsi="MS Gothic"/>
          <w:sz w:val="20"/>
        </w:rPr>
        <w:tab/>
      </w:r>
      <w:r>
        <w:rPr>
          <w:lang w:val="en-CA"/>
          <w:rFonts w:ascii="MS Gothic" w:eastAsia="MS Gothic" w:hAnsi="MS Gothic"/>
          <w:sz w:val="20"/>
        </w:rPr>
        <w:t>p &lt; pfdu_patch_count_minus1 + 1 + pfdu_eom_texture_patch_count;</w:t>
      </w:r>
    </w:p>
    <w:p>
      <w:pPr>
        <w:ind w:left="720"/>
        <w:spacing w:after="0"/>
        <w:rPr>
          <w:lang w:val="en-CA"/>
          <w:rFonts w:ascii="MS Gothic" w:eastAsia="MS Gothic" w:hAnsi="MS Gothic"/>
          <w:sz w:val="20"/>
        </w:rPr>
      </w:pPr>
      <w:r>
        <w:rPr>
          <w:lang w:val="en-CA"/>
          <w:rFonts w:ascii="MS Gothic" w:eastAsia="MS Gothic" w:hAnsi="MS Gothic"/>
          <w:sz w:val="20"/>
        </w:rPr>
        <w:tab/>
      </w:r>
      <w:r>
        <w:rPr>
          <w:lang w:val="en-CA"/>
          <w:rFonts w:ascii="MS Gothic" w:eastAsia="MS Gothic" w:hAnsi="MS Gothic"/>
          <w:sz w:val="20"/>
        </w:rPr>
        <w:t>p++ ) {</w:t>
      </w:r>
    </w:p>
    <w:p>
      <w:pPr>
        <w:ind w:left="720"/>
        <w:spacing w:after="0"/>
        <w:rPr>
          <w:lang w:val="en-CA"/>
          <w:rFonts w:ascii="MS Gothic" w:eastAsia="MS Gothic" w:hAnsi="MS Gothic"/>
          <w:sz w:val="20"/>
        </w:rPr>
      </w:pPr>
      <w:r>
        <w:rPr>
          <w:lang w:val="en-CA"/>
          <w:rFonts w:ascii="MS Gothic" w:eastAsia="MS Gothic" w:hAnsi="MS Gothic"/>
          <w:sz w:val="20"/>
        </w:rPr>
        <w:tab/>
      </w:r>
      <w:r>
        <w:rPr>
          <w:lang w:val="en-CA"/>
          <w:rFonts w:ascii="MS Gothic" w:eastAsia="MS Gothic" w:hAnsi="MS Gothic"/>
          <w:sz w:val="20"/>
        </w:rPr>
        <w:tab/>
      </w:r>
      <w:r>
        <w:rPr>
          <w:lang w:val="en-CA"/>
          <w:rFonts w:ascii="MS Gothic" w:eastAsia="MS Gothic" w:hAnsi="MS Gothic"/>
          <w:sz w:val="20"/>
        </w:rPr>
        <w:t>NumOfPatchesInEOMT += etpdu_patch_count[ frmIdx ][ p ];</w:t>
      </w:r>
    </w:p>
    <w:p>
      <w:pPr>
        <w:ind w:left="720"/>
        <w:spacing w:after="0"/>
        <w:rPr>
          <w:lang w:val="en-CA"/>
          <w:rFonts w:ascii="MS Gothic" w:eastAsia="MS Gothic" w:hAnsi="MS Gothic"/>
          <w:sz w:val="20"/>
        </w:rPr>
      </w:pPr>
      <w:r>
        <w:rPr>
          <w:lang w:val="en-CA"/>
          <w:rFonts w:ascii="MS Gothic" w:eastAsia="MS Gothic" w:hAnsi="MS Gothic"/>
          <w:sz w:val="20"/>
        </w:rPr>
        <w:tab/>
      </w:r>
      <w:r>
        <w:rPr>
          <w:lang w:val="en-CA"/>
          <w:rFonts w:ascii="MS Gothic" w:eastAsia="MS Gothic" w:hAnsi="MS Gothic"/>
          <w:sz w:val="20"/>
        </w:rPr>
        <w:tab/>
      </w:r>
      <w:r>
        <w:rPr>
          <w:lang w:val="en-CA"/>
          <w:rFonts w:ascii="MS Gothic" w:eastAsia="MS Gothic" w:hAnsi="MS Gothic"/>
          <w:sz w:val="20"/>
        </w:rPr>
        <w:t>if( NumOfPatchesInEOMT-1 &gt;= patchIdx )</w:t>
      </w:r>
    </w:p>
    <w:p>
      <w:pPr>
        <w:ind w:left="720"/>
        <w:spacing w:after="0"/>
        <w:rPr>
          <w:lang w:val="en-CA"/>
          <w:rFonts w:ascii="MS Gothic" w:eastAsia="MS Gothic" w:hAnsi="MS Gothic"/>
          <w:sz w:val="20"/>
        </w:rPr>
      </w:pPr>
      <w:r>
        <w:rPr>
          <w:lang w:val="en-CA"/>
          <w:rFonts w:ascii="MS Gothic" w:eastAsia="MS Gothic" w:hAnsi="MS Gothic"/>
          <w:sz w:val="20"/>
        </w:rPr>
        <w:tab/>
      </w:r>
      <w:r>
        <w:rPr>
          <w:lang w:val="en-CA"/>
          <w:rFonts w:ascii="MS Gothic" w:eastAsia="MS Gothic" w:hAnsi="MS Gothic"/>
          <w:sz w:val="20"/>
        </w:rPr>
        <w:tab/>
      </w:r>
      <w:r>
        <w:rPr>
          <w:lang w:val="en-CA"/>
          <w:rFonts w:ascii="MS Gothic" w:eastAsia="MS Gothic" w:hAnsi="MS Gothic"/>
          <w:sz w:val="20"/>
        </w:rPr>
        <w:tab/>
      </w:r>
      <w:r>
        <w:rPr>
          <w:lang w:val="en-CA"/>
          <w:rFonts w:ascii="MS Gothic" w:eastAsia="MS Gothic" w:hAnsi="MS Gothic"/>
          <w:sz w:val="20"/>
        </w:rPr>
        <w:t>// OEM texture patch for patch patchIdx found</w:t>
      </w:r>
    </w:p>
    <w:p>
      <w:pPr>
        <w:ind w:left="720"/>
        <w:spacing w:after="0"/>
        <w:rPr>
          <w:lang w:val="en-CA"/>
          <w:rFonts w:ascii="MS Gothic" w:eastAsia="MS Gothic" w:hAnsi="MS Gothic"/>
          <w:sz w:val="20"/>
        </w:rPr>
      </w:pPr>
      <w:r>
        <w:rPr>
          <w:lang w:val="en-CA"/>
          <w:rFonts w:ascii="MS Gothic" w:eastAsia="MS Gothic" w:hAnsi="MS Gothic"/>
          <w:sz w:val="20"/>
        </w:rPr>
        <w:tab/>
      </w:r>
      <w:r>
        <w:rPr>
          <w:lang w:val="en-CA"/>
          <w:rFonts w:ascii="MS Gothic" w:eastAsia="MS Gothic" w:hAnsi="MS Gothic"/>
          <w:sz w:val="20"/>
        </w:rPr>
        <w:tab/>
      </w:r>
      <w:r>
        <w:rPr>
          <w:lang w:val="en-CA"/>
          <w:rFonts w:ascii="MS Gothic" w:eastAsia="MS Gothic" w:hAnsi="MS Gothic"/>
          <w:sz w:val="20"/>
        </w:rPr>
        <w:t>break;</w:t>
      </w:r>
    </w:p>
    <w:p>
      <w:pPr>
        <w:ind w:left="720"/>
        <w:spacing w:after="0"/>
        <w:rPr>
          <w:lang w:val="en-CA"/>
          <w:rFonts w:ascii="MS Gothic" w:eastAsia="MS Gothic" w:hAnsi="MS Gothic"/>
          <w:sz w:val="20"/>
        </w:rPr>
      </w:pPr>
      <w:r>
        <w:rPr>
          <w:lang w:val="en-CA"/>
          <w:rFonts w:ascii="MS Gothic" w:eastAsia="MS Gothic" w:hAnsi="MS Gothic"/>
          <w:sz w:val="20"/>
        </w:rPr>
        <w:tab/>
      </w:r>
      <w:r>
        <w:rPr>
          <w:lang w:val="en-CA"/>
          <w:rFonts w:ascii="MS Gothic" w:eastAsia="MS Gothic" w:hAnsi="MS Gothic"/>
          <w:sz w:val="20"/>
        </w:rPr>
        <w:t>}</w:t>
      </w:r>
    </w:p>
    <w:p>
      <w:pPr>
        <w:ind w:left="720"/>
        <w:spacing w:after="0"/>
        <w:rPr>
          <w:lang w:val="en-CA"/>
          <w:rFonts w:ascii="MS Gothic" w:eastAsia="MS Gothic" w:hAnsi="MS Gothic"/>
          <w:sz w:val="20"/>
        </w:rPr>
      </w:pPr>
    </w:p>
    <w:p>
      <w:pPr>
        <w:ind w:left="720"/>
        <w:spacing w:after="0"/>
        <w:rPr>
          <w:lang w:val="en-CA"/>
          <w:rFonts w:ascii="MS Gothic" w:eastAsia="MS Gothic" w:hAnsi="MS Gothic"/>
          <w:sz w:val="20"/>
        </w:rPr>
      </w:pPr>
      <w:r>
        <w:rPr>
          <w:lang w:val="en-CA"/>
          <w:rFonts w:ascii="MS Gothic" w:eastAsia="MS Gothic" w:hAnsi="MS Gothic"/>
          <w:sz w:val="20"/>
        </w:rPr>
        <w:t>// initialize (u,v) coordinates to top-left corner of OEM texture patch p</w:t>
      </w:r>
    </w:p>
    <w:p>
      <w:pPr>
        <w:ind w:left="720"/>
        <w:spacing w:after="0"/>
        <w:rPr>
          <w:lang w:val="en-CA"/>
          <w:rFonts w:ascii="MS Gothic" w:eastAsia="MS Gothic" w:hAnsi="MS Gothic"/>
          <w:sz w:val="20"/>
        </w:rPr>
      </w:pPr>
      <w:r>
        <w:rPr>
          <w:lang w:val="en-CA"/>
          <w:rFonts w:ascii="MS Gothic" w:eastAsia="MS Gothic" w:hAnsi="MS Gothic"/>
          <w:sz w:val="20"/>
        </w:rPr>
        <w:t>u = etpdu_2d_shift_u[ frmIdx ][ p ]</w:t>
      </w:r>
    </w:p>
    <w:p>
      <w:pPr>
        <w:ind w:left="720"/>
        <w:spacing w:after="0"/>
        <w:rPr>
          <w:lang w:val="en-CA"/>
          <w:rFonts w:ascii="MS Gothic" w:eastAsia="MS Gothic" w:hAnsi="MS Gothic"/>
          <w:sz w:val="20"/>
        </w:rPr>
      </w:pPr>
      <w:r>
        <w:rPr>
          <w:lang w:val="en-CA"/>
          <w:rFonts w:ascii="MS Gothic" w:eastAsia="MS Gothic" w:hAnsi="MS Gothic"/>
          <w:sz w:val="20"/>
        </w:rPr>
        <w:t>v = etpdu_2d_shift_v[ frmIdx ][ p ]</w:t>
      </w:r>
    </w:p>
    <w:p>
      <w:pPr>
        <w:ind w:left="720"/>
        <w:spacing w:after="0"/>
        <w:rPr>
          <w:lang w:val="en-CA"/>
          <w:rFonts w:ascii="MS Gothic" w:eastAsia="MS Gothic" w:hAnsi="MS Gothic"/>
          <w:sz w:val="20"/>
        </w:rPr>
      </w:pPr>
    </w:p>
    <w:p>
      <w:pPr>
        <w:ind w:left="720"/>
        <w:spacing w:after="0"/>
        <w:rPr>
          <w:lang w:val="en-CA"/>
          <w:rFonts w:ascii="MS Gothic" w:eastAsia="MS Gothic" w:hAnsi="MS Gothic"/>
          <w:sz w:val="20"/>
        </w:rPr>
      </w:pPr>
      <w:r>
        <w:rPr>
          <w:lang w:val="en-CA"/>
          <w:rFonts w:ascii="MS Gothic" w:eastAsia="MS Gothic" w:hAnsi="MS Gothic"/>
          <w:sz w:val="20"/>
        </w:rPr>
        <w:t>// compute offset inside EOM texture patch with index p</w:t>
      </w:r>
    </w:p>
    <w:p>
      <w:pPr>
        <w:ind w:left="720"/>
        <w:spacing w:after="0"/>
        <w:rPr>
          <w:lang w:val="en-CA"/>
          <w:rFonts w:ascii="MS Gothic" w:eastAsia="MS Gothic" w:hAnsi="MS Gothic"/>
          <w:sz w:val="20"/>
        </w:rPr>
      </w:pPr>
      <w:r>
        <w:rPr>
          <w:lang w:val="en-CA"/>
          <w:rFonts w:ascii="MS Gothic" w:eastAsia="MS Gothic" w:hAnsi="MS Gothic"/>
          <w:sz w:val="20"/>
        </w:rPr>
        <w:t>Offset = 0;</w:t>
      </w:r>
    </w:p>
    <w:p>
      <w:pPr>
        <w:ind w:left="720"/>
        <w:spacing w:after="0"/>
        <w:rPr>
          <w:lang w:val="en-CA"/>
          <w:rFonts w:ascii="MS Gothic" w:eastAsia="MS Gothic" w:hAnsi="MS Gothic"/>
          <w:sz w:val="20"/>
        </w:rPr>
      </w:pPr>
      <w:r>
        <w:rPr>
          <w:lang w:val="en-CA"/>
          <w:rFonts w:ascii="MS Gothic" w:eastAsia="MS Gothic" w:hAnsi="MS Gothic"/>
          <w:sz w:val="20"/>
        </w:rPr>
        <w:t>for(q = 0; q &lt; patchIdx - (NumOfPatchesInEOMT - etpdu_patch_count[ frmIdx ][ p ]);q++ )</w:t>
      </w:r>
    </w:p>
    <w:p>
      <w:pPr>
        <w:ind w:left="720"/>
        <w:spacing w:after="0"/>
        <w:rPr>
          <w:lang w:val="en-CA"/>
          <w:rFonts w:ascii="MS Gothic" w:eastAsia="MS Gothic" w:hAnsi="MS Gothic"/>
          <w:sz w:val="20"/>
        </w:rPr>
      </w:pPr>
      <w:r>
        <w:rPr>
          <w:lang w:val="en-CA"/>
          <w:rFonts w:ascii="MS Gothic" w:eastAsia="MS Gothic" w:hAnsi="MS Gothic"/>
          <w:sz w:val="20"/>
        </w:rPr>
        <w:tab/>
      </w:r>
      <w:r>
        <w:rPr>
          <w:lang w:val="en-CA"/>
          <w:rFonts w:ascii="MS Gothic" w:eastAsia="MS Gothic" w:hAnsi="MS Gothic"/>
          <w:sz w:val="20"/>
        </w:rPr>
        <w:tab/>
      </w:r>
      <w:r>
        <w:rPr>
          <w:lang w:val="en-CA"/>
          <w:rFonts w:ascii="MS Gothic" w:eastAsia="MS Gothic" w:hAnsi="MS Gothic"/>
          <w:sz w:val="20"/>
        </w:rPr>
        <w:t>Offset += etpdu_patch_count[ frmIdx ][ q ];</w:t>
      </w:r>
    </w:p>
    <w:p>
      <w:pPr>
        <w:ind w:left="720"/>
        <w:spacing w:after="0"/>
        <w:rPr>
          <w:lang w:val="en-CA"/>
          <w:rFonts w:ascii="MS Gothic" w:eastAsia="MS Gothic" w:hAnsi="MS Gothic"/>
          <w:sz w:val="20"/>
        </w:rPr>
      </w:pPr>
    </w:p>
    <w:p>
      <w:pPr>
        <w:ind w:left="720"/>
        <w:spacing w:after="0"/>
        <w:rPr>
          <w:lang w:val="en-CA"/>
          <w:rFonts w:ascii="MS Gothic" w:eastAsia="MS Gothic" w:hAnsi="MS Gothic"/>
          <w:sz w:val="20"/>
        </w:rPr>
      </w:pPr>
      <w:r>
        <w:rPr>
          <w:lang w:val="en-CA"/>
          <w:rFonts w:ascii="MS Gothic" w:eastAsia="MS Gothic" w:hAnsi="MS Gothic"/>
          <w:sz w:val="20"/>
        </w:rPr>
        <w:t>// advance coordinates inside EOM texture patch</w:t>
      </w:r>
    </w:p>
    <w:p>
      <w:pPr>
        <w:ind w:left="720"/>
        <w:spacing w:after="0"/>
        <w:rPr>
          <w:lang w:val="en-CA"/>
          <w:rFonts w:ascii="MS Gothic" w:eastAsia="MS Gothic" w:hAnsi="MS Gothic"/>
          <w:sz w:val="20"/>
        </w:rPr>
      </w:pPr>
      <w:r>
        <w:rPr>
          <w:lang w:val="en-CA"/>
          <w:rFonts w:ascii="MS Gothic" w:eastAsia="MS Gothic" w:hAnsi="MS Gothic"/>
          <w:sz w:val="20"/>
        </w:rPr>
        <w:t>coordinate_advance_raster (u, v, Offset)</w:t>
      </w:r>
    </w:p>
    <w:p>
      <w:pPr>
        <w:rPr>
          <w:lang w:val="en-CA"/>
        </w:rPr>
      </w:pPr>
    </w:p>
    <w:p>
      <w:pPr>
        <w:rPr>
          <w:lang w:val="en-CA"/>
        </w:rPr>
      </w:pPr>
      <w:r>
        <w:rPr>
          <w:lang w:val="en-CA"/>
        </w:rPr>
        <w:t>Once the (u,v) coordinates of the first intermediate point of the current patch have been found, the coordinates of the following point are computed as follows:</w:t>
      </w:r>
    </w:p>
    <w:p>
      <w:pPr>
        <w:ind w:left="720"/>
        <w:spacing w:after="0"/>
        <w:rPr>
          <w:lang w:val="en-CA"/>
          <w:rFonts w:ascii="MS Gothic" w:eastAsia="MS Gothic" w:hAnsi="MS Gothic"/>
          <w:sz w:val="20"/>
        </w:rPr>
      </w:pPr>
      <w:r>
        <w:rPr>
          <w:lang w:val="en-CA"/>
          <w:rFonts w:ascii="MS Gothic" w:eastAsia="MS Gothic" w:hAnsi="MS Gothic"/>
          <w:sz w:val="20"/>
        </w:rPr>
        <w:t>// update coordinates to next intermediate point</w:t>
      </w:r>
    </w:p>
    <w:p>
      <w:pPr>
        <w:ind w:left="720"/>
        <w:spacing w:after="0"/>
        <w:rPr>
          <w:lang w:val="en-CA"/>
          <w:rFonts w:ascii="MS Gothic" w:eastAsia="MS Gothic" w:hAnsi="MS Gothic"/>
          <w:sz w:val="20"/>
        </w:rPr>
      </w:pPr>
      <w:r>
        <w:rPr>
          <w:lang w:val="en-CA"/>
          <w:rFonts w:ascii="MS Gothic" w:eastAsia="MS Gothic" w:hAnsi="MS Gothic"/>
          <w:sz w:val="20"/>
        </w:rPr>
        <w:t>coordinate_advance_raster(u, v, 1)</w:t>
      </w:r>
    </w:p>
    <w:p>
      <w:pPr>
        <w:rPr>
          <w:lang w:val="en-CA"/>
        </w:rPr>
      </w:pPr>
      <w:r>
        <w:rPr>
          <w:lang w:val="en-CA"/>
        </w:rPr>
        <w:t xml:space="preserve">The coordinate_advance_raster (x, y, n) function advances n positions the (x,y) coordinate following the block-based (schematically shown in </w:t>
      </w:r>
      <w:r>
        <w:rPr>
          <w:lang w:val="en-CA"/>
        </w:rPr>
        <w:fldChar w:fldCharType="begin"/>
      </w:r>
      <w:r>
        <w:rPr>
          <w:lang w:val="en-CA"/>
        </w:rPr>
        <w:instrText xml:space="preserve"> REF _Ref18684405 \h  \* MERGEFORMAT </w:instrText>
      </w:r>
      <w:r>
        <w:rPr>
          <w:lang w:val="en-CA"/>
        </w:rPr>
        <w:fldChar w:fldCharType="separate"/>
      </w:r>
      <w:ins w:id="562" w:author="Vladyslav Zakharchenko" w:date="2019-11-14T08:57:51Z">
        <w:r>
          <w:rPr>
            <w:i w:val="0"/>
            <w:rPrChange w:id="563" w:author="Vladyslav Zakharchenko" w:date="2019-11-14T08:57:51Z">
              <w:rPr>
                <w:i/>
              </w:rPr>
            </w:rPrChange>
          </w:rPr>
          <w:t xml:space="preserve">Figure </w:t>
        </w:r>
        <w:r>
          <w:rPr>
            <w:i w:val="0"/>
            <w:noProof/>
            <w:rPrChange w:id="564" w:author="Vladyslav Zakharchenko" w:date="2019-11-14T08:57:51Z">
              <w:rPr>
                <w:i/>
                <w:noProof/>
              </w:rPr>
            </w:rPrChange>
          </w:rPr>
          <w:t>39</w:t>
        </w:r>
      </w:ins>
      <w:ins w:id="565" w:author="v00429036" w:date="2019-11-14T08:57:51Z">
        <w:del w:id="566" w:author="Vladyslav Zakharchenko" w:date="2019-11-14T08:57:51Z">
          <w:r>
            <w:rPr>
              <w:i w:val="0"/>
              <w:rPrChange w:id="567" w:author="v00429036" w:date="2019-11-14T08:57:51Z">
                <w:rPr>
                  <w:i/>
                </w:rPr>
              </w:rPrChange>
            </w:rPr>
            <w:delText xml:space="preserve">Figure </w:delText>
          </w:r>
        </w:del>
      </w:ins>
      <w:ins w:id="568" w:author="v00429036" w:date="2019-11-14T08:57:51Z">
        <w:del w:id="569" w:author="Vladyslav Zakharchenko" w:date="2019-11-14T08:57:51Z">
          <w:r>
            <w:rPr>
              <w:i w:val="0"/>
              <w:noProof/>
              <w:rPrChange w:id="570" w:author="v00429036" w:date="2019-11-14T08:57:51Z">
                <w:rPr>
                  <w:i/>
                  <w:noProof/>
                </w:rPr>
              </w:rPrChange>
            </w:rPr>
            <w:delText>38</w:delText>
          </w:r>
        </w:del>
      </w:ins>
      <w:del w:id="571" w:author="Vladyslav Zakharchenko" w:date="2019-11-14T08:57:51Z">
        <w:r>
          <w:delText xml:space="preserve">Figure </w:delText>
        </w:r>
        <w:r>
          <w:rPr>
            <w:noProof/>
          </w:rPr>
          <w:delText>30</w:delText>
        </w:r>
      </w:del>
      <w:r>
        <w:rPr>
          <w:lang w:val="en-CA"/>
        </w:rPr>
        <w:fldChar w:fldCharType="end"/>
      </w:r>
      <w:r>
        <w:rPr>
          <w:lang w:val="en-CA"/>
        </w:rPr>
        <w:t>) and the dimensions on the EOM texture patch.</w:t>
      </w:r>
    </w:p>
    <w:p>
      <w:pPr>
        <w:rPr>
          <w:lang w:val="en-CA"/>
        </w:rPr>
      </w:pPr>
    </w:p>
    <w:p>
      <w:pPr>
        <w:jc w:val="center"/>
        <w:rPr>
          <w:lang w:val="en-CA"/>
        </w:rPr>
      </w:pPr>
      <w:r>
        <w:rPr>
          <w:noProof/>
        </w:rPr>
        <w:drawing>
          <wp:inline distT="0" distB="0" distL="0" distR="0">
            <wp:extent cx="4609518" cy="999161"/>
            <wp:effectExtent l="0" t="0" r="0" b="0"/>
            <wp:docPr id="1095" name="shape109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6">
                      <a:extLst>
                        <a:ext uri="{28A0092B-C50C-407E-A947-70E740481C1C}">
                          <a14:useLocalDpi xmlns:a14="http://schemas.microsoft.com/office/drawing/2010/main" val="0"/>
                        </a:ext>
                      </a:extLst>
                    </a:blip>
                    <a:srcRect/>
                    <a:stretch>
                      <a:fillRect/>
                    </a:stretch>
                  </pic:blipFill>
                  <pic:spPr>
                    <a:xfrm>
                      <a:off x="0" y="0"/>
                      <a:ext cx="4609518" cy="999161"/>
                    </a:xfrm>
                    <a:prstGeom prst="rect"/>
                    <a:noFill/>
                  </pic:spPr>
                </pic:pic>
              </a:graphicData>
            </a:graphic>
          </wp:inline>
        </w:drawing>
      </w:r>
    </w:p>
    <w:p>
      <w:pPr>
        <w:jc w:val="center"/>
        <w:rPr>
          <w:lang w:val="en-CA"/>
          <w:i/>
        </w:rPr>
      </w:pPr>
      <w:bookmarkStart w:id="67" w:name="_Ref18684405"/>
      <w:r>
        <w:rPr>
          <w:i/>
        </w:rPr>
        <w:t xml:space="preserve">Figure </w:t>
      </w:r>
      <w:r>
        <w:rPr>
          <w:i/>
        </w:rPr>
        <w:fldChar w:fldCharType="begin"/>
      </w:r>
      <w:r>
        <w:rPr>
          <w:i/>
          <w:noProof/>
        </w:rPr>
        <w:instrText xml:space="preserve"> SEQ Figure \* ARABIC </w:instrText>
      </w:r>
      <w:r>
        <w:rPr>
          <w:i/>
        </w:rPr>
        <w:fldChar w:fldCharType="separate"/>
      </w:r>
      <w:ins w:id="572" w:author="Vladyslav Zakharchenko" w:date="2019-11-14T08:57:51Z">
        <w:r>
          <w:rPr>
            <w:i/>
            <w:noProof/>
          </w:rPr>
          <w:t>39</w:t>
        </w:r>
      </w:ins>
      <w:ins w:id="573" w:author="v00429036" w:date="2019-11-14T08:57:51Z">
        <w:del w:id="574" w:author="Vladyslav Zakharchenko" w:date="2019-11-14T08:57:51Z">
          <w:r>
            <w:rPr>
              <w:i/>
              <w:noProof/>
            </w:rPr>
            <w:delText>38</w:delText>
          </w:r>
        </w:del>
      </w:ins>
      <w:del w:id="575" w:author="Vladyslav Zakharchenko" w:date="2019-11-14T08:57:51Z">
        <w:r>
          <w:rPr>
            <w:i/>
            <w:noProof/>
          </w:rPr>
          <w:delText>30</w:delText>
        </w:r>
      </w:del>
      <w:r>
        <w:rPr>
          <w:i/>
        </w:rPr>
        <w:fldChar w:fldCharType="end"/>
      </w:r>
      <w:bookmarkEnd w:id="67"/>
      <w:r>
        <w:rPr>
          <w:i/>
        </w:rPr>
        <w:t xml:space="preserve">  Schematic representation of per-block raster scan order, shown by the dashed curve</w:t>
      </w:r>
    </w:p>
    <w:p>
      <w:pPr>
        <w:rPr>
          <w:lang w:val="en-CA"/>
        </w:rPr>
      </w:pPr>
    </w:p>
    <w:p>
      <w:pPr>
        <w:pStyle w:val="Heading4"/>
        <w:rPr>
          <w:lang w:val="en-CA"/>
        </w:rPr>
      </w:pPr>
      <w:r>
        <w:rPr>
          <w:lang w:val="en-CA"/>
        </w:rPr>
        <w:t xml:space="preserve">  Quadtree-based encoding for missed points</w:t>
      </w:r>
    </w:p>
    <w:p>
      <w:pPr>
        <w:rPr>
          <w:lang w:val="en-CA"/>
        </w:rPr>
      </w:pPr>
      <w:r>
        <w:rPr>
          <w:lang w:val="en-CA"/>
        </w:rPr>
        <w:t xml:space="preserve">The method provides a </w:t>
      </w:r>
      <w:r>
        <w:rPr>
          <w:lang w:val="en-CA"/>
          <w:noProof/>
        </w:rPr>
        <w:t>solution for</w:t>
      </w:r>
      <w:r>
        <w:rPr>
          <w:lang w:val="en-CA"/>
        </w:rPr>
        <w:t xml:space="preserve"> how to</w:t>
      </w:r>
      <w:r>
        <w:rPr>
          <w:lang w:val="en-CA"/>
          <w:iCs/>
        </w:rPr>
        <w:t xml:space="preserve"> compresses the isolated </w:t>
      </w:r>
      <w:r>
        <w:rPr>
          <w:lang w:val="en-CA"/>
          <w:iCs/>
          <w:noProof/>
        </w:rPr>
        <w:t>points</w:t>
      </w:r>
      <w:r>
        <w:rPr>
          <w:lang w:val="en-CA"/>
          <w:iCs/>
        </w:rPr>
        <w:t xml:space="preserve"> while exploiting the correlations between their geometry/texture and the geometry/texture of regular points.</w:t>
      </w:r>
    </w:p>
    <w:p>
      <w:pPr>
        <w:pStyle w:val="ListParagraph"/>
        <w:numPr>
          <w:ilvl w:val="0"/>
          <w:numId w:val="19"/>
        </w:numPr>
        <w:rPr>
          <w:lang w:val="en-CA"/>
          <w:iCs/>
        </w:rPr>
      </w:pPr>
      <w:r>
        <w:rPr>
          <w:lang w:val="en-CA"/>
          <w:iCs/>
        </w:rPr>
        <w:t>The points adapted for patch-based representation (more than 95% of the points) by using lossless video encoding configuration</w:t>
      </w:r>
    </w:p>
    <w:p>
      <w:pPr>
        <w:pStyle w:val="ListParagraph"/>
        <w:numPr>
          <w:ilvl w:val="0"/>
          <w:numId w:val="19"/>
        </w:numPr>
        <w:rPr>
          <w:lang w:val="en-CA"/>
        </w:rPr>
      </w:pPr>
      <w:r>
        <w:rPr>
          <w:lang w:val="en-CA"/>
          <w:iCs/>
        </w:rPr>
        <w:t>The isolated points missed by (1) by leveraging a separate video frame encoding strategy.</w:t>
      </w:r>
    </w:p>
    <w:p>
      <w:pPr>
        <w:autoSpaceDN w:val="off"/>
        <w:contextualSpacing/>
        <w:spacing w:after="200" w:line="276" w:lineRule="auto"/>
        <w:textAlignment w:val="baseline"/>
        <w:rPr>
          <w:lang w:val="en-CA"/>
        </w:rPr>
      </w:pPr>
      <w:r>
        <w:rPr>
          <w:lang w:val="en-CA"/>
        </w:rPr>
        <w:t xml:space="preserve">The method provides the </w:t>
      </w:r>
      <w:r>
        <w:rPr>
          <w:lang w:val="en-CA"/>
          <w:noProof/>
        </w:rPr>
        <w:t>ability</w:t>
      </w:r>
      <w:r>
        <w:rPr>
          <w:lang w:val="en-CA"/>
        </w:rPr>
        <w:t xml:space="preserve"> to structure the bitstream as:</w:t>
      </w:r>
    </w:p>
    <w:p>
      <w:pPr>
        <w:pStyle w:val="ListParagraph"/>
        <w:autoSpaceDN w:val="off"/>
        <w:numPr>
          <w:ilvl w:val="0"/>
          <w:numId w:val="18"/>
        </w:numPr>
        <w:spacing w:after="200" w:line="276" w:lineRule="auto"/>
        <w:textAlignment w:val="baseline"/>
        <w:rPr>
          <w:lang w:val="en-CA"/>
        </w:rPr>
      </w:pPr>
      <w:r>
        <w:rPr>
          <w:lang w:val="en-CA"/>
        </w:rPr>
        <w:t>A Base Layer (BL), which corresponds to (1), and</w:t>
      </w:r>
    </w:p>
    <w:p>
      <w:pPr>
        <w:pStyle w:val="ListParagraph"/>
        <w:autoSpaceDN w:val="off"/>
        <w:numPr>
          <w:ilvl w:val="0"/>
          <w:numId w:val="18"/>
        </w:numPr>
        <w:spacing w:after="200" w:line="276" w:lineRule="auto"/>
        <w:textAlignment w:val="baseline"/>
        <w:rPr>
          <w:lang w:val="en-CA"/>
        </w:rPr>
      </w:pPr>
      <w:r>
        <w:rPr>
          <w:lang w:val="en-CA"/>
        </w:rPr>
        <w:t xml:space="preserve">An Enhancement Layer, which corresponds to (2). </w:t>
      </w:r>
    </w:p>
    <w:p>
      <w:pPr>
        <w:autoSpaceDN w:val="off"/>
        <w:contextualSpacing/>
        <w:spacing w:after="200" w:line="276" w:lineRule="auto"/>
        <w:textAlignment w:val="baseline"/>
        <w:rPr>
          <w:lang w:val="en-CA"/>
        </w:rPr>
      </w:pPr>
      <w:r>
        <w:rPr>
          <w:lang w:val="en-CA"/>
        </w:rPr>
        <w:t xml:space="preserve">Decoders with limited capabilities can still decode BL and provide a faithful (but lossy) version of the content, while decoders with the </w:t>
      </w:r>
      <w:r>
        <w:rPr>
          <w:lang w:val="en-CA"/>
          <w:noProof/>
        </w:rPr>
        <w:t>full</w:t>
      </w:r>
      <w:r>
        <w:rPr>
          <w:lang w:val="en-CA"/>
        </w:rPr>
        <w:t xml:space="preserve"> support of this approach can decode both BL and EL and therefore provide a lossless reconstruction of the signal.</w:t>
      </w:r>
    </w:p>
    <w:p>
      <w:pPr>
        <w:autoSpaceDN w:val="off"/>
        <w:contextualSpacing/>
        <w:spacing w:after="200" w:line="276" w:lineRule="auto"/>
        <w:textAlignment w:val="baseline"/>
        <w:rPr>
          <w:lang w:val="en-CA"/>
        </w:rPr>
      </w:pPr>
    </w:p>
    <w:p>
      <w:pPr>
        <w:autoSpaceDN w:val="off"/>
        <w:contextualSpacing/>
        <w:spacing w:after="200" w:line="276" w:lineRule="auto"/>
        <w:textAlignment w:val="baseline"/>
        <w:rPr>
          <w:lang w:val="en-CA"/>
        </w:rPr>
      </w:pPr>
      <w:r>
        <w:rPr>
          <w:lang w:val="en-CA"/>
        </w:rPr>
        <w:t>The proposed encoding scheme proceeds as follows:</w:t>
      </w:r>
    </w:p>
    <w:p>
      <w:pPr>
        <w:pStyle w:val="ListParagraph"/>
        <w:numPr>
          <w:ilvl w:val="0"/>
          <w:numId w:val="20"/>
        </w:numPr>
        <w:rPr>
          <w:lang w:val="en-CA"/>
        </w:rPr>
      </w:pPr>
      <w:r>
        <w:rPr>
          <w:lang w:val="en-CA"/>
        </w:rPr>
        <w:t xml:space="preserve">The current TMC2 [1] encoder is applied to the input point </w:t>
      </w:r>
      <w:r>
        <w:rPr>
          <w:lang w:val="en-CA"/>
          <w:noProof/>
        </w:rPr>
        <w:t>cloud</w:t>
      </w:r>
      <w:r>
        <w:rPr>
          <w:lang w:val="en-CA"/>
        </w:rPr>
        <w:t xml:space="preserve"> while allowing isolated points to be discarded.</w:t>
      </w:r>
    </w:p>
    <w:p>
      <w:pPr>
        <w:pStyle w:val="ListParagraph"/>
        <w:numPr>
          <w:ilvl w:val="0"/>
          <w:numId w:val="20"/>
        </w:numPr>
        <w:rPr>
          <w:lang w:val="en-CA"/>
        </w:rPr>
      </w:pPr>
      <w:r>
        <w:rPr>
          <w:lang w:val="en-CA"/>
        </w:rPr>
        <w:t>The reconstructed point cloud based on the current TMC2 system is then generated.</w:t>
      </w:r>
    </w:p>
    <w:p>
      <w:pPr>
        <w:pStyle w:val="ListParagraph"/>
        <w:numPr>
          <w:ilvl w:val="0"/>
          <w:numId w:val="20"/>
        </w:numPr>
        <w:rPr>
          <w:lang w:val="en-CA"/>
        </w:rPr>
      </w:pPr>
      <w:r>
        <w:rPr>
          <w:lang w:val="en-CA"/>
        </w:rPr>
        <w:t>The points in the input point cloud are then compared to the points of the reconstructed point cloud in order to detect missed/isolated points.</w:t>
      </w:r>
    </w:p>
    <w:p>
      <w:pPr>
        <w:pStyle w:val="ListParagraph"/>
        <w:numPr>
          <w:ilvl w:val="0"/>
          <w:numId w:val="20"/>
        </w:numPr>
        <w:rPr>
          <w:lang w:val="en-CA"/>
          <w:b/>
        </w:rPr>
      </w:pPr>
      <w:r>
        <w:rPr>
          <w:lang w:val="en-CA"/>
        </w:rPr>
        <w:t xml:space="preserve">For every missed point P, a reference point Q (e.g., the nearest neighbour) in the reconstructed point cloud is detected. </w:t>
      </w:r>
    </w:p>
    <w:p>
      <w:pPr>
        <w:pStyle w:val="ListParagraph"/>
        <w:numPr>
          <w:ilvl w:val="0"/>
          <w:numId w:val="20"/>
        </w:numPr>
        <w:rPr>
          <w:lang w:val="en-CA"/>
          <w:b/>
        </w:rPr>
      </w:pPr>
      <w:r>
        <w:rPr>
          <w:lang w:val="en-CA"/>
        </w:rPr>
        <w:t xml:space="preserve">Let i(Q) and j(Q) be the pixel coordinates of Q (i.e., the location of the pixel associated with the point Q in the geometry/texture map). Let dx(Q), </w:t>
      </w:r>
      <w:r>
        <w:rPr>
          <w:lang w:val="en-CA"/>
          <w:noProof/>
        </w:rPr>
        <w:t>dy</w:t>
      </w:r>
      <w:r>
        <w:rPr>
          <w:lang w:val="en-CA"/>
        </w:rPr>
        <w:t xml:space="preserve">(Q), and </w:t>
      </w:r>
      <w:r>
        <w:rPr>
          <w:lang w:val="en-CA"/>
          <w:noProof/>
        </w:rPr>
        <w:t>dz</w:t>
      </w:r>
      <w:r>
        <w:rPr>
          <w:lang w:val="en-CA"/>
        </w:rPr>
        <w:t xml:space="preserve">(Q) be the per coordinate position differences between P and Q. Furthermore, let </w:t>
      </w:r>
      <w:r>
        <w:rPr>
          <w:lang w:val="en-CA"/>
          <w:noProof/>
        </w:rPr>
        <w:t>dR</w:t>
      </w:r>
      <w:r>
        <w:rPr>
          <w:lang w:val="en-CA"/>
        </w:rPr>
        <w:t>(Q), dG(Q), and dB(Q) be the per colour component differences between P and Q.</w:t>
      </w:r>
    </w:p>
    <w:p>
      <w:pPr>
        <w:pStyle w:val="ListParagraph"/>
        <w:numPr>
          <w:ilvl w:val="0"/>
          <w:numId w:val="20"/>
        </w:numPr>
        <w:rPr>
          <w:lang w:val="en-CA"/>
        </w:rPr>
      </w:pPr>
      <w:r>
        <w:rPr>
          <w:lang w:val="en-CA"/>
        </w:rPr>
        <w:t>The encoder composes a separate frame of i(Q) and j(Q)</w:t>
      </w:r>
    </w:p>
    <w:p>
      <w:pPr>
        <w:pStyle w:val="ListParagraph"/>
        <w:jc w:val="left"/>
        <w:numPr>
          <w:ilvl w:val="0"/>
          <w:numId w:val="20"/>
        </w:numPr>
        <w:rPr>
          <w:lang w:val="en-CA"/>
          <w:b/>
        </w:rPr>
      </w:pPr>
      <w:r>
        <w:rPr>
          <w:lang w:val="en-CA"/>
        </w:rPr>
        <w:t>Compress</w:t>
      </w:r>
      <w:r>
        <w:rPr>
          <w:lang w:val="en-CA"/>
          <w:b/>
        </w:rPr>
        <w:t xml:space="preserve"> </w:t>
      </w:r>
      <w:r>
        <w:rPr>
          <w:lang w:val="en-CA"/>
        </w:rPr>
        <w:t>the residuals</w:t>
      </w:r>
      <w:r>
        <w:rPr>
          <w:lang w:val="en-CA"/>
          <w:b/>
        </w:rPr>
        <w:t xml:space="preserve"> </w:t>
      </w:r>
      <w:r>
        <w:rPr>
          <w:lang w:val="en-CA"/>
        </w:rPr>
        <w:t xml:space="preserve">dx(Q), </w:t>
      </w:r>
      <w:r>
        <w:rPr>
          <w:lang w:val="en-CA"/>
          <w:noProof/>
        </w:rPr>
        <w:t>dy</w:t>
      </w:r>
      <w:r>
        <w:rPr>
          <w:lang w:val="en-CA"/>
        </w:rPr>
        <w:t xml:space="preserve">(Q), </w:t>
      </w:r>
      <w:r>
        <w:rPr>
          <w:lang w:val="en-CA"/>
          <w:noProof/>
        </w:rPr>
        <w:t>dz</w:t>
      </w:r>
      <w:r>
        <w:rPr>
          <w:lang w:val="en-CA"/>
        </w:rPr>
        <w:t xml:space="preserve">(Q), </w:t>
      </w:r>
      <w:r>
        <w:rPr>
          <w:lang w:val="en-CA"/>
          <w:noProof/>
        </w:rPr>
        <w:t>dR</w:t>
      </w:r>
      <w:r>
        <w:rPr>
          <w:lang w:val="en-CA"/>
        </w:rPr>
        <w:t>(Q), dG(Q), and dB(Q) by using the following strategy:</w:t>
      </w:r>
    </w:p>
    <w:p>
      <w:pPr>
        <w:pStyle w:val="ListParagraph"/>
        <w:jc w:val="left"/>
        <w:numPr>
          <w:ilvl w:val="1"/>
          <w:numId w:val="20"/>
        </w:numPr>
        <w:rPr>
          <w:lang w:val="en-CA"/>
        </w:rPr>
      </w:pPr>
      <w:r>
        <w:rPr>
          <w:lang w:val="en-CA"/>
        </w:rPr>
        <w:t>Store the residuals in a video frame and losslessly compress them using a video codec</w:t>
      </w:r>
    </w:p>
    <w:p>
      <w:pPr>
        <w:pStyle w:val="Heading3"/>
        <w:rPr>
          <w:lang w:val="en-CA"/>
        </w:rPr>
      </w:pPr>
      <w:r>
        <w:rPr>
          <w:lang w:val="en-CA"/>
        </w:rPr>
        <w:t>Occupancy map generation</w:t>
      </w:r>
    </w:p>
    <w:p>
      <w:pPr>
        <w:rPr>
          <w:lang w:val="en-CA"/>
        </w:rPr>
      </w:pPr>
      <w:r>
        <w:rPr>
          <w:lang w:val="en-CA"/>
        </w:rPr>
        <w:t>The occupancy map consists of a binary map that indicates for each cell of the grid whether it belongs to the empty space or to the point cloud.</w:t>
      </w:r>
    </w:p>
    <w:p>
      <w:pPr>
        <w:rPr>
          <w:lang w:val="en-CA"/>
        </w:rPr>
      </w:pPr>
      <w:r>
        <w:rPr>
          <w:lang w:val="en-CA"/>
        </w:rPr>
        <w:t>Note: One cell of the 2D grid would produce a sample during the image generation process.</w:t>
      </w:r>
    </w:p>
    <w:p>
      <w:pPr>
        <w:rPr>
          <w:lang w:val="en-CA"/>
        </w:rPr>
      </w:pPr>
      <w:r>
        <w:rPr>
          <w:lang w:val="en-CA"/>
        </w:rPr>
        <w:t xml:space="preserve">The occupancy map compression leverages </w:t>
      </w:r>
      <w:r>
        <w:rPr>
          <w:lang w:val="en-CA"/>
          <w:rFonts w:eastAsia="Calibri"/>
        </w:rPr>
        <w:t>t</w:t>
      </w:r>
      <w:r>
        <w:rPr>
          <w:lang w:val="en-CA"/>
        </w:rPr>
        <w:t xml:space="preserve">he auxiliary information described in the </w:t>
      </w:r>
      <w:r>
        <w:rPr>
          <w:lang w:val="en-CA"/>
          <w:noProof/>
        </w:rPr>
        <w:t>previous</w:t>
      </w:r>
      <w:r>
        <w:rPr>
          <w:lang w:val="en-CA"/>
        </w:rPr>
        <w:t xml:space="preserve"> section, in order to detect the empty TxT blocks (i.e., blocks with patch index 0). The remaining blocks are encoded as follows.</w:t>
      </w:r>
    </w:p>
    <w:p>
      <w:pPr>
        <w:rPr>
          <w:lang w:val="en-CA"/>
        </w:rPr>
      </w:pPr>
      <w:r>
        <w:rPr>
          <w:lang w:val="en-CA"/>
        </w:rPr>
        <w:t xml:space="preserve">The occupancy map could be encoded with a precision of </w:t>
      </w:r>
      <w:r>
        <w:rPr>
          <w:lang w:val="en-CA"/>
          <w:noProof/>
        </w:rPr>
        <w:t>B0xB0 blocks</w:t>
      </w:r>
      <w:r>
        <w:rPr>
          <w:lang w:val="en-CA"/>
        </w:rPr>
        <w:t xml:space="preserve">. B0 is a user-defined parameter. In order to achieve lossless encoding, B0 should be set to 1. In </w:t>
      </w:r>
      <w:r>
        <w:rPr>
          <w:lang w:val="en-CA"/>
          <w:noProof/>
        </w:rPr>
        <w:t>practice,</w:t>
      </w:r>
      <w:r>
        <w:rPr>
          <w:lang w:val="en-CA"/>
        </w:rPr>
        <w:t xml:space="preserve"> B0=2 or B0=4 result in visually acceptable results, while significantly reducing the number of bits required to encode the occupancy map. </w:t>
      </w:r>
    </w:p>
    <w:p>
      <w:pPr>
        <w:keepNext/>
        <w:jc w:val="center"/>
      </w:pPr>
      <w:r>
        <w:rPr>
          <w:noProof/>
        </w:rPr>
        <w:drawing>
          <wp:inline distT="0" distB="0" distL="0" distR="0">
            <wp:extent cx="3043380" cy="2884219"/>
            <wp:effectExtent l="0" t="0" r="0" b="0"/>
            <wp:docPr id="1096" name="shape109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7">
                      <a:extLst>
                        <a:ext uri="{28A0092B-C50C-407E-A947-70E740481C1C}">
                          <a14:useLocalDpi xmlns:a14="http://schemas.microsoft.com/office/drawing/2010/main" val="0"/>
                        </a:ext>
                      </a:extLst>
                    </a:blip>
                    <a:srcRect/>
                    <a:stretch>
                      <a:fillRect/>
                    </a:stretch>
                  </pic:blipFill>
                  <pic:spPr>
                    <a:xfrm>
                      <a:off x="0" y="0"/>
                      <a:ext cx="3043380" cy="2884219"/>
                    </a:xfrm>
                    <a:prstGeom prst="rect"/>
                    <a:noFill/>
                    <a:ln>
                      <a:noFill/>
                    </a:ln>
                  </pic:spPr>
                </pic:pic>
              </a:graphicData>
            </a:graphic>
          </wp:inline>
        </w:drawing>
      </w:r>
    </w:p>
    <w:p>
      <w:pPr>
        <w:pStyle w:val="Caption"/>
        <w:jc w:val="center"/>
        <w:rPr>
          <w:b/>
          <w:bCs/>
        </w:rPr>
      </w:pPr>
      <w:bookmarkStart w:id="68" w:name="_Ref518057449"/>
      <w:bookmarkStart w:id="69" w:name="_Hlk18683830"/>
      <w:r>
        <w:t xml:space="preserve">Figure </w:t>
      </w:r>
      <w:r>
        <w:fldChar w:fldCharType="begin"/>
      </w:r>
      <w:r>
        <w:rPr>
          <w:noProof/>
        </w:rPr>
        <w:instrText xml:space="preserve"> SEQ Figure \* ARABIC </w:instrText>
      </w:r>
      <w:r>
        <w:fldChar w:fldCharType="separate"/>
      </w:r>
      <w:ins w:id="576" w:author="Vladyslav Zakharchenko" w:date="2019-11-14T08:57:51Z">
        <w:r>
          <w:rPr>
            <w:noProof/>
          </w:rPr>
          <w:t>40</w:t>
        </w:r>
      </w:ins>
      <w:ins w:id="577" w:author="v00429036" w:date="2019-11-14T08:57:51Z">
        <w:del w:id="578" w:author="Vladyslav Zakharchenko" w:date="2019-11-14T08:57:51Z">
          <w:r>
            <w:rPr>
              <w:noProof/>
            </w:rPr>
            <w:delText>39</w:delText>
          </w:r>
        </w:del>
      </w:ins>
      <w:del w:id="579" w:author="Vladyslav Zakharchenko" w:date="2019-11-14T08:57:51Z">
        <w:r>
          <w:rPr>
            <w:noProof/>
          </w:rPr>
          <w:delText>30</w:delText>
        </w:r>
      </w:del>
      <w:r>
        <w:fldChar w:fldCharType="end"/>
      </w:r>
      <w:bookmarkEnd w:id="68"/>
      <w:r>
        <w:t xml:space="preserve">  Projected points from </w:t>
      </w:r>
      <w:bookmarkEnd w:id="69"/>
      <w:r>
        <w:t>source point cloud (in purple), points to be reconstructed by VTM2 v3.0 (in blue) and corresponding occupancy map (4x4) and block to patch index (16x16) metadata.</w:t>
      </w:r>
    </w:p>
    <w:p>
      <w:r>
        <w:t xml:space="preserve">When an occupancy map </w:t>
      </w:r>
      <w:r>
        <w:rPr>
          <w:i/>
        </w:rPr>
        <w:t>block</w:t>
      </w:r>
      <w:r>
        <w:t xml:space="preserve"> is occupied, even if only partially occupied, all points in the block will be reconstructed during the decoding process – with occupancy precision equal to 4, the number of reconstructed points per block is 16. In the most extreme case, a single occupied position is enough to mark the corresponding occupancy map block occupied. As a result, during the decoding process, 16 points will be generated instead of just 1 (assuming occupancy precision equal to 4).</w:t>
      </w:r>
    </w:p>
    <w:p>
      <w:pPr>
        <w:pStyle w:val="Heading3"/>
        <w:rPr>
          <w:lang w:val="en-CA"/>
        </w:rPr>
      </w:pPr>
      <w:commentRangeStart w:id="27"/>
      <w:r>
        <w:rPr>
          <w:lang w:val="en-CA"/>
        </w:rPr>
        <w:t>Occupancy map refinement</w:t>
      </w:r>
      <w:commentRangeEnd w:id="27"/>
      <w:r>
        <w:rPr>
          <w:rStyle w:val="CommentReference"/>
          <w:rFonts w:eastAsia="MS Mincho"/>
          <w:b w:val="0"/>
          <w:bCs w:val="0"/>
        </w:rPr>
        <w:commentReference w:id="27"/>
      </w:r>
    </w:p>
    <w:p>
      <w:pPr>
        <w:rPr>
          <w:szCs w:val="22"/>
        </w:rPr>
      </w:pPr>
      <w:r>
        <w:rPr>
          <w:szCs w:val="22"/>
        </w:rPr>
        <w:t>The method that will reduce the occupancy map and patch to index data when few points are present in a block on encoder side to avoid the noise during the reconstruction stage.</w:t>
      </w:r>
    </w:p>
    <w:p>
      <w:pPr>
        <w:rPr>
          <w:szCs w:val="22"/>
        </w:rPr>
      </w:pPr>
      <w:r>
        <w:rPr>
          <w:szCs w:val="22"/>
        </w:rPr>
        <w:t>The algorithm is working as following:</w:t>
      </w:r>
    </w:p>
    <w:p>
      <w:pPr>
        <w:pStyle w:val="ListParagraph"/>
        <w:numPr>
          <w:ilvl w:val="0"/>
          <w:numId w:val="21"/>
        </w:numPr>
        <w:spacing w:after="0"/>
        <w:rPr>
          <w:szCs w:val="22"/>
        </w:rPr>
      </w:pPr>
      <w:r>
        <w:rPr>
          <w:szCs w:val="22"/>
        </w:rPr>
        <w:t xml:space="preserve">First phase </w:t>
      </w:r>
    </w:p>
    <w:p>
      <w:pPr>
        <w:ind w:left="720"/>
        <w:rPr>
          <w:szCs w:val="22"/>
        </w:rPr>
      </w:pPr>
      <w:r>
        <w:rPr>
          <w:szCs w:val="22"/>
        </w:rPr>
        <w:t>Update the occupancy map for block 4x4 (small_block), do:</w:t>
      </w:r>
    </w:p>
    <w:p>
      <w:pPr>
        <w:pStyle w:val="ListParagraph"/>
        <w:numPr>
          <w:ilvl w:val="1"/>
          <w:numId w:val="21"/>
        </w:numPr>
        <w:spacing w:after="0"/>
        <w:rPr>
          <w:szCs w:val="22"/>
        </w:rPr>
      </w:pPr>
      <w:r>
        <w:rPr>
          <w:szCs w:val="22"/>
        </w:rPr>
        <w:t xml:space="preserve">count number of points </w:t>
      </w:r>
      <m:oMath>
        <m:sSub>
          <m:sSubPr>
            <m:ctrlPr>
              <w:rPr>
                <w:rFonts w:ascii="Cambria Math" w:hAnsi="Cambria Math"/>
                <w:i/>
                <w:szCs w:val="22"/>
              </w:rPr>
            </m:ctrlPr>
          </m:sSubPr>
          <m:e>
            <m:r>
              <w:rPr>
                <w:rFonts w:ascii="Cambria Math" w:hAnsi="Cambria Math"/>
                <w:szCs w:val="22"/>
              </w:rPr>
              <m:t>NP</m:t>
            </m:r>
          </m:e>
          <m:sub>
            <m:r>
              <w:rPr>
                <w:rFonts w:ascii="Cambria Math" w:hAnsi="Cambria Math"/>
                <w:szCs w:val="22"/>
              </w:rPr>
              <m:t>small_block</m:t>
            </m:r>
          </m:sub>
        </m:sSub>
      </m:oMath>
      <w:r>
        <w:rPr>
          <w:szCs w:val="22"/>
        </w:rPr>
        <w:t xml:space="preserve"> in the source point cloud using the full occupancy map precision.</w:t>
      </w:r>
    </w:p>
    <w:p>
      <w:pPr>
        <w:pStyle w:val="ListParagraph"/>
        <w:numPr>
          <w:ilvl w:val="1"/>
          <w:numId w:val="21"/>
        </w:numPr>
        <w:spacing w:after="0"/>
        <w:rPr>
          <w:szCs w:val="22"/>
        </w:rPr>
      </w:pPr>
      <w:r>
        <w:rPr>
          <w:szCs w:val="22"/>
        </w:rPr>
        <w:t xml:space="preserve">If </w:t>
      </w:r>
      <w:bookmarkStart w:id="70" w:name="_Hlk518288391"/>
      <m:oMath>
        <m:sSub>
          <m:sSubPr>
            <m:ctrlPr>
              <w:rPr>
                <w:rFonts w:ascii="Cambria Math" w:hAnsi="Cambria Math"/>
                <w:i/>
                <w:szCs w:val="22"/>
              </w:rPr>
            </m:ctrlPr>
          </m:sSubPr>
          <m:e>
            <m:r>
              <w:rPr>
                <w:rFonts w:ascii="Cambria Math" w:hAnsi="Cambria Math"/>
                <w:szCs w:val="22"/>
              </w:rPr>
              <m:t>NP</m:t>
            </m:r>
          </m:e>
          <m:sub>
            <m:r>
              <w:rPr>
                <w:rFonts w:ascii="Cambria Math" w:hAnsi="Cambria Math"/>
                <w:szCs w:val="22"/>
              </w:rPr>
              <m:t>small_block</m:t>
            </m:r>
          </m:sub>
        </m:sSub>
        <m:r>
          <w:rPr>
            <w:rFonts w:ascii="Cambria Math" w:hAnsi="Cambria Math"/>
            <w:szCs w:val="22"/>
          </w:rPr>
          <m:t>≤</m:t>
        </m:r>
        <w:bookmarkEnd w:id="70"/>
        <m:r>
          <w:rPr>
            <w:rFonts w:ascii="Cambria Math" w:hAnsi="Cambria Math"/>
            <w:szCs w:val="22"/>
          </w:rPr>
          <m:t>1</m:t>
        </m:r>
      </m:oMath>
      <w:r>
        <w:rPr>
          <w:szCs w:val="22"/>
        </w:rPr>
        <w:t xml:space="preserve">, set the occupancy map to unoccupied, otherwise, let the block occupation to one. </w:t>
      </w:r>
    </w:p>
    <w:p>
      <w:pPr>
        <w:ind w:left="709"/>
        <w:rPr>
          <w:szCs w:val="22"/>
        </w:rPr>
      </w:pPr>
      <w:r>
        <w:rPr>
          <w:szCs w:val="22"/>
        </w:rPr>
        <w:t xml:space="preserve">Let </w:t>
      </w:r>
      <m:oMath>
        <m:sSub>
          <m:sSubPr>
            <m:ctrlPr>
              <w:rPr>
                <w:rFonts w:ascii="Cambria Math" w:hAnsi="Cambria Math"/>
                <w:i/>
                <w:szCs w:val="22"/>
              </w:rPr>
            </m:ctrlPr>
          </m:sSubPr>
          <m:e>
            <m:r>
              <w:rPr>
                <w:rFonts w:ascii="Cambria Math" w:hAnsi="Cambria Math"/>
                <w:szCs w:val="22"/>
              </w:rPr>
              <m:t>OM</m:t>
            </m:r>
          </m:e>
          <m:sub>
            <m:r>
              <w:rPr>
                <w:rFonts w:ascii="Cambria Math" w:hAnsi="Cambria Math"/>
                <w:szCs w:val="22"/>
              </w:rPr>
              <m:t>reduce</m:t>
            </m:r>
          </m:sub>
        </m:sSub>
      </m:oMath>
      <w:r>
        <w:rPr>
          <w:szCs w:val="22"/>
        </w:rPr>
        <w:t xml:space="preserve"> be the updated occupancy map of the source point cloud at full resolution.</w:t>
      </w:r>
    </w:p>
    <w:p>
      <w:pPr>
        <w:pStyle w:val="ListParagraph"/>
        <w:ind w:left="1440"/>
        <w:rPr>
          <w:szCs w:val="22"/>
        </w:rPr>
      </w:pPr>
    </w:p>
    <w:p>
      <w:pPr>
        <w:pStyle w:val="ListParagraph"/>
        <w:numPr>
          <w:ilvl w:val="0"/>
          <w:numId w:val="21"/>
        </w:numPr>
        <w:spacing w:after="0"/>
        <w:rPr>
          <w:szCs w:val="22"/>
        </w:rPr>
      </w:pPr>
      <w:r>
        <w:rPr>
          <w:szCs w:val="22"/>
        </w:rPr>
        <w:t>Second Phase</w:t>
      </w:r>
    </w:p>
    <w:p>
      <w:pPr>
        <w:pStyle w:val="ListParagraph"/>
        <w:rPr>
          <w:szCs w:val="22"/>
        </w:rPr>
      </w:pPr>
      <w:r>
        <w:rPr>
          <w:szCs w:val="22"/>
        </w:rPr>
        <w:t xml:space="preserve">From </w:t>
      </w:r>
      <m:oMath>
        <m:sSub>
          <m:sSubPr>
            <m:ctrlPr>
              <w:rPr>
                <w:rFonts w:ascii="Cambria Math" w:hAnsi="Cambria Math"/>
                <w:i/>
                <w:szCs w:val="22"/>
              </w:rPr>
            </m:ctrlPr>
          </m:sSubPr>
          <m:e>
            <m:r>
              <w:rPr>
                <w:rFonts w:ascii="Cambria Math" w:hAnsi="Cambria Math"/>
                <w:szCs w:val="22"/>
              </w:rPr>
              <m:t>OM</m:t>
            </m:r>
          </m:e>
          <m:sub>
            <m:r>
              <w:rPr>
                <w:rFonts w:ascii="Cambria Math" w:hAnsi="Cambria Math"/>
                <w:szCs w:val="22"/>
              </w:rPr>
              <m:t>reduce</m:t>
            </m:r>
          </m:sub>
        </m:sSub>
      </m:oMath>
      <w:r>
        <w:rPr>
          <w:szCs w:val="22"/>
        </w:rPr>
        <w:t>, update the block to patch index at block resolution 16x16. For each block, do:</w:t>
      </w:r>
    </w:p>
    <w:p>
      <w:pPr>
        <w:pStyle w:val="ListParagraph"/>
        <w:numPr>
          <w:ilvl w:val="1"/>
          <w:numId w:val="21"/>
        </w:numPr>
        <w:spacing w:after="0"/>
        <w:rPr>
          <w:szCs w:val="22"/>
        </w:rPr>
      </w:pPr>
      <w:r>
        <w:rPr>
          <w:szCs w:val="22"/>
        </w:rPr>
        <w:t xml:space="preserve">count the number of occupied blocks:  </w:t>
      </w:r>
      <m:oMath>
        <m:sSub>
          <m:sSubPr>
            <m:ctrlPr>
              <w:rPr>
                <w:rFonts w:ascii="Cambria Math" w:hAnsi="Cambria Math"/>
                <w:i/>
                <w:szCs w:val="22"/>
              </w:rPr>
            </m:ctrlPr>
          </m:sSubPr>
          <m:e>
            <m:r>
              <w:rPr>
                <w:rFonts w:ascii="Cambria Math" w:hAnsi="Cambria Math"/>
                <w:szCs w:val="22"/>
              </w:rPr>
              <m:t>NB</m:t>
            </m:r>
          </m:e>
          <m:sub>
            <m:r>
              <w:rPr>
                <w:rFonts w:ascii="Cambria Math" w:hAnsi="Cambria Math"/>
                <w:szCs w:val="22"/>
              </w:rPr>
              <m:t>block</m:t>
            </m:r>
          </m:sub>
        </m:sSub>
      </m:oMath>
    </w:p>
    <w:p>
      <w:pPr>
        <w:pStyle w:val="ListParagraph"/>
        <w:numPr>
          <w:ilvl w:val="1"/>
          <w:numId w:val="21"/>
        </w:numPr>
        <w:spacing w:after="0"/>
        <w:rPr>
          <w:szCs w:val="22"/>
        </w:rPr>
      </w:pPr>
      <w:r>
        <w:rPr>
          <w:szCs w:val="22"/>
        </w:rPr>
        <w:t xml:space="preserve">If </w:t>
      </w:r>
      <m:oMath>
        <m:sSub>
          <m:sSubPr>
            <m:ctrlPr>
              <w:rPr>
                <w:rFonts w:ascii="Cambria Math" w:hAnsi="Cambria Math"/>
                <w:i/>
                <w:szCs w:val="22"/>
              </w:rPr>
            </m:ctrlPr>
          </m:sSubPr>
          <m:e>
            <m:r>
              <w:rPr>
                <w:rFonts w:ascii="Cambria Math" w:hAnsi="Cambria Math"/>
                <w:szCs w:val="22"/>
              </w:rPr>
              <m:t>NB</m:t>
            </m:r>
          </m:e>
          <m:sub>
            <m:r>
              <w:rPr>
                <w:rFonts w:ascii="Cambria Math" w:hAnsi="Cambria Math"/>
                <w:szCs w:val="22"/>
              </w:rPr>
              <m:t>block</m:t>
            </m:r>
          </m:sub>
        </m:sSub>
        <m:r>
          <w:rPr>
            <w:rFonts w:ascii="Cambria Math" w:hAnsi="Cambria Math"/>
            <w:szCs w:val="22"/>
          </w:rPr>
          <m:t>&lt;4</m:t>
        </m:r>
      </m:oMath>
      <w:r>
        <w:rPr>
          <w:szCs w:val="22"/>
        </w:rPr>
        <w:t>, mark the block unoccupied into block to patch index. Otherwise, let the block marked occupied.</w:t>
      </w:r>
    </w:p>
    <w:p>
      <w:pPr>
        <w:rPr>
          <w:szCs w:val="22"/>
        </w:rPr>
      </w:pPr>
    </w:p>
    <w:p>
      <w:pPr>
        <w:rPr>
          <w:szCs w:val="22"/>
        </w:rPr>
      </w:pPr>
      <w:r>
        <w:rPr>
          <w:szCs w:val="22"/>
        </w:rPr>
        <w:fldChar w:fldCharType="begin"/>
      </w:r>
      <w:r>
        <w:rPr>
          <w:szCs w:val="22"/>
        </w:rPr>
        <w:instrText xml:space="preserve"> REF _Ref525918406 \h </w:instrText>
      </w:r>
      <w:r>
        <w:rPr>
          <w:szCs w:val="22"/>
        </w:rPr>
        <w:fldChar w:fldCharType="separate"/>
      </w:r>
      <w:ins w:id="580" w:author="Vladyslav Zakharchenko" w:date="2019-11-14T08:57:51Z">
        <w:r>
          <w:t xml:space="preserve">Figure </w:t>
        </w:r>
        <w:r>
          <w:rPr>
            <w:noProof/>
          </w:rPr>
          <w:t>41</w:t>
        </w:r>
      </w:ins>
      <w:ins w:id="581" w:author="v00429036" w:date="2019-11-14T08:57:51Z">
        <w:del w:id="582" w:author="Vladyslav Zakharchenko" w:date="2019-11-14T08:57:51Z">
          <w:r>
            <w:rPr/>
            <w:delText xml:space="preserve">Figure </w:delText>
          </w:r>
        </w:del>
      </w:ins>
      <w:ins w:id="583" w:author="v00429036" w:date="2019-11-14T08:57:51Z">
        <w:del w:id="584" w:author="Vladyslav Zakharchenko" w:date="2019-11-14T08:57:51Z">
          <w:r>
            <w:rPr>
              <w:noProof/>
            </w:rPr>
            <w:delText>40</w:delText>
          </w:r>
        </w:del>
      </w:ins>
      <w:del w:id="585" w:author="Vladyslav Zakharchenko" w:date="2019-11-14T08:57:51Z">
        <w:r>
          <w:delText xml:space="preserve">Figure </w:delText>
        </w:r>
        <w:r>
          <w:rPr>
            <w:noProof/>
          </w:rPr>
          <w:delText>31</w:delText>
        </w:r>
      </w:del>
      <w:r>
        <w:rPr>
          <w:szCs w:val="22"/>
        </w:rPr>
        <w:fldChar w:fldCharType="end"/>
      </w:r>
      <w:r>
        <w:rPr>
          <w:szCs w:val="22"/>
        </w:rPr>
        <w:t xml:space="preserve"> shows the result of the proposed method when applied to the example of </w:t>
      </w:r>
      <w:r>
        <w:rPr>
          <w:szCs w:val="22"/>
        </w:rPr>
        <w:fldChar w:fldCharType="begin"/>
      </w:r>
      <w:r>
        <w:rPr>
          <w:szCs w:val="22"/>
        </w:rPr>
        <w:instrText xml:space="preserve"> REF _Ref518057449 \h </w:instrText>
      </w:r>
      <w:r>
        <w:rPr>
          <w:szCs w:val="22"/>
        </w:rPr>
        <w:fldChar w:fldCharType="separate"/>
      </w:r>
      <w:ins w:id="586" w:author="Vladyslav Zakharchenko" w:date="2019-11-14T08:57:51Z">
        <w:r>
          <w:t xml:space="preserve">Figure </w:t>
        </w:r>
        <w:r>
          <w:rPr>
            <w:noProof/>
          </w:rPr>
          <w:t>40</w:t>
        </w:r>
      </w:ins>
      <w:ins w:id="587" w:author="v00429036" w:date="2019-11-14T08:57:51Z">
        <w:del w:id="588" w:author="Vladyslav Zakharchenko" w:date="2019-11-14T08:57:51Z">
          <w:r>
            <w:rPr/>
            <w:delText xml:space="preserve">Figure </w:delText>
          </w:r>
        </w:del>
      </w:ins>
      <w:ins w:id="589" w:author="v00429036" w:date="2019-11-14T08:57:51Z">
        <w:del w:id="590" w:author="Vladyslav Zakharchenko" w:date="2019-11-14T08:57:51Z">
          <w:r>
            <w:rPr>
              <w:noProof/>
            </w:rPr>
            <w:delText>39</w:delText>
          </w:r>
        </w:del>
      </w:ins>
      <w:del w:id="591" w:author="Vladyslav Zakharchenko" w:date="2019-11-14T08:57:51Z">
        <w:r>
          <w:delText xml:space="preserve">Figure </w:delText>
        </w:r>
        <w:r>
          <w:rPr>
            <w:noProof/>
          </w:rPr>
          <w:delText>30</w:delText>
        </w:r>
      </w:del>
      <w:r>
        <w:rPr>
          <w:szCs w:val="22"/>
        </w:rPr>
        <w:fldChar w:fldCharType="end"/>
      </w:r>
      <w:r>
        <w:rPr>
          <w:szCs w:val="22"/>
        </w:rPr>
        <w:t xml:space="preserve">, which correspond to the suppression of small areas of the source point cloud. Even if some information is missing, the reconstructed point cloud contains far fewer fake points than the one in </w:t>
      </w:r>
      <w:r>
        <w:rPr>
          <w:szCs w:val="22"/>
        </w:rPr>
        <w:fldChar w:fldCharType="begin"/>
      </w:r>
      <w:r>
        <w:rPr>
          <w:szCs w:val="22"/>
        </w:rPr>
        <w:instrText xml:space="preserve"> REF _Ref518057449 \h </w:instrText>
      </w:r>
      <w:r>
        <w:rPr>
          <w:szCs w:val="22"/>
        </w:rPr>
        <w:fldChar w:fldCharType="separate"/>
      </w:r>
      <w:ins w:id="592" w:author="Vladyslav Zakharchenko" w:date="2019-11-14T08:57:51Z">
        <w:r>
          <w:t xml:space="preserve">Figure </w:t>
        </w:r>
        <w:r>
          <w:rPr>
            <w:noProof/>
          </w:rPr>
          <w:t>40</w:t>
        </w:r>
      </w:ins>
      <w:ins w:id="593" w:author="v00429036" w:date="2019-11-14T08:57:51Z">
        <w:del w:id="594" w:author="Vladyslav Zakharchenko" w:date="2019-11-14T08:57:51Z">
          <w:r>
            <w:rPr/>
            <w:delText xml:space="preserve">Figure </w:delText>
          </w:r>
        </w:del>
      </w:ins>
      <w:ins w:id="595" w:author="v00429036" w:date="2019-11-14T08:57:51Z">
        <w:del w:id="596" w:author="Vladyslav Zakharchenko" w:date="2019-11-14T08:57:51Z">
          <w:r>
            <w:rPr>
              <w:noProof/>
            </w:rPr>
            <w:delText>39</w:delText>
          </w:r>
        </w:del>
      </w:ins>
      <w:del w:id="597" w:author="Vladyslav Zakharchenko" w:date="2019-11-14T08:57:51Z">
        <w:r>
          <w:delText xml:space="preserve">Figure </w:delText>
        </w:r>
        <w:r>
          <w:rPr>
            <w:noProof/>
          </w:rPr>
          <w:delText>30</w:delText>
        </w:r>
      </w:del>
      <w:r>
        <w:rPr>
          <w:szCs w:val="22"/>
        </w:rPr>
        <w:fldChar w:fldCharType="end"/>
      </w:r>
      <w:r>
        <w:rPr>
          <w:szCs w:val="22"/>
        </w:rPr>
        <w:t>, being more faithful to the original point cloud.</w:t>
      </w:r>
    </w:p>
    <w:p>
      <w:pPr>
        <w:keepNext/>
        <w:jc w:val="center"/>
      </w:pPr>
      <w:r>
        <w:rPr>
          <w:b/>
          <w:i/>
          <w:noProof/>
          <w:sz w:val="28"/>
        </w:rPr>
        <w:drawing>
          <wp:inline distT="0" distB="0" distL="0" distR="0">
            <wp:extent cx="3800475" cy="3601720"/>
            <wp:effectExtent l="0" t="0" r="0" b="0"/>
            <wp:docPr id="1097" name="shape109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8">
                      <a:extLst>
                        <a:ext uri="{28A0092B-C50C-407E-A947-70E740481C1C}">
                          <a14:useLocalDpi xmlns:a14="http://schemas.microsoft.com/office/drawing/2010/main" val="0"/>
                        </a:ext>
                      </a:extLst>
                    </a:blip>
                    <a:srcRect/>
                    <a:stretch>
                      <a:fillRect/>
                    </a:stretch>
                  </pic:blipFill>
                  <pic:spPr>
                    <a:xfrm>
                      <a:off x="0" y="0"/>
                      <a:ext cx="3800475" cy="3601720"/>
                    </a:xfrm>
                    <a:prstGeom prst="rect"/>
                    <a:noFill/>
                    <a:ln>
                      <a:noFill/>
                    </a:ln>
                  </pic:spPr>
                </pic:pic>
              </a:graphicData>
            </a:graphic>
          </wp:inline>
        </w:drawing>
      </w:r>
    </w:p>
    <w:p>
      <w:pPr>
        <w:pStyle w:val="Caption"/>
        <w:jc w:val="center"/>
        <w:rPr>
          <w:lang w:val="en-CA"/>
        </w:rPr>
      </w:pPr>
      <w:bookmarkStart w:id="71" w:name="_Ref525918406"/>
      <w:r>
        <w:t xml:space="preserve">Figure </w:t>
      </w:r>
      <w:r>
        <w:fldChar w:fldCharType="begin"/>
      </w:r>
      <w:r>
        <w:rPr>
          <w:noProof/>
        </w:rPr>
        <w:instrText xml:space="preserve"> SEQ Figure \* ARABIC </w:instrText>
      </w:r>
      <w:r>
        <w:fldChar w:fldCharType="separate"/>
      </w:r>
      <w:ins w:id="598" w:author="Vladyslav Zakharchenko" w:date="2019-11-14T08:57:51Z">
        <w:r>
          <w:rPr>
            <w:noProof/>
          </w:rPr>
          <w:t>41</w:t>
        </w:r>
      </w:ins>
      <w:ins w:id="599" w:author="v00429036" w:date="2019-11-14T08:57:51Z">
        <w:del w:id="600" w:author="Vladyslav Zakharchenko" w:date="2019-11-14T08:57:51Z">
          <w:r>
            <w:rPr>
              <w:noProof/>
            </w:rPr>
            <w:delText>40</w:delText>
          </w:r>
        </w:del>
      </w:ins>
      <w:del w:id="601" w:author="Vladyslav Zakharchenko" w:date="2019-11-14T08:57:51Z">
        <w:r>
          <w:rPr>
            <w:noProof/>
          </w:rPr>
          <w:delText>31</w:delText>
        </w:r>
      </w:del>
      <w:r>
        <w:fldChar w:fldCharType="end"/>
      </w:r>
      <w:bookmarkEnd w:id="71"/>
      <w:r>
        <w:t xml:space="preserve"> - Source point cloud (in purple), proposed reconstructed point cloud (in blue) and corresponding occupancy map (4*4) and block to patch index (16x16) metadata.</w:t>
      </w:r>
    </w:p>
    <w:p>
      <w:pPr>
        <w:pStyle w:val="Heading3"/>
        <w:rPr>
          <w:lang w:val="en-CA"/>
        </w:rPr>
      </w:pPr>
      <w:r>
        <w:rPr>
          <w:lang w:val="en-CA"/>
        </w:rPr>
        <w:t>Attribute image generation</w:t>
      </w:r>
    </w:p>
    <w:p>
      <w:pPr>
        <w:pStyle w:val="Heading4"/>
        <w:rPr>
          <w:lang w:val="en-CA"/>
        </w:rPr>
      </w:pPr>
      <w:r>
        <w:rPr>
          <w:lang w:val="en-CA"/>
          <w:noProof/>
        </w:rPr>
        <w:t>The absolute</w:t>
      </w:r>
      <w:r>
        <w:rPr>
          <w:lang w:val="en-CA"/>
        </w:rPr>
        <w:t xml:space="preserve"> attribute image generation</w:t>
      </w:r>
    </w:p>
    <w:p>
      <w:pPr>
        <w:rPr>
          <w:lang w:val="en-CA"/>
        </w:rPr>
      </w:pPr>
      <w:r>
        <w:rPr>
          <w:lang w:val="en-CA"/>
        </w:rPr>
        <w:t>Texture: WxH YUV420-8bit. The texture generation procedure exploits the reconstructed/smoothed geometry in order to compute the colours to be associated with the re-sampled points.</w:t>
      </w:r>
    </w:p>
    <w:p>
      <w:pPr>
        <w:rPr>
          <w:lang w:val="en-CA"/>
        </w:rPr>
      </w:pPr>
    </w:p>
    <w:p>
      <w:pPr>
        <w:pStyle w:val="Heading4"/>
        <w:rPr>
          <w:lang w:val="en-CA"/>
        </w:rPr>
      </w:pPr>
      <w:r>
        <w:rPr>
          <w:lang w:val="en-CA"/>
          <w:noProof/>
        </w:rPr>
        <w:t>The interleaved</w:t>
      </w:r>
      <w:r>
        <w:rPr>
          <w:lang w:val="en-CA"/>
        </w:rPr>
        <w:t xml:space="preserve"> attribute image generation</w:t>
      </w:r>
    </w:p>
    <w:p>
      <w:pPr>
        <w:rPr>
          <w:lang w:val="en-CA"/>
        </w:rPr>
      </w:pPr>
      <w:r>
        <w:rPr>
          <w:lang w:val="en-CA"/>
          <w:iCs/>
        </w:rPr>
        <w:t xml:space="preserve">The method to represent attribute video that consists of 2 layers, say C0 and C1 as an interleaved image is performed as follows. C0 represents the color0 attribute frame which contains the </w:t>
      </w:r>
      <w:r>
        <w:rPr>
          <w:lang w:val="en-CA"/>
          <w:iCs/>
          <w:noProof/>
        </w:rPr>
        <w:t>colour</w:t>
      </w:r>
      <w:r>
        <w:rPr>
          <w:lang w:val="en-CA"/>
          <w:iCs/>
        </w:rPr>
        <w:t xml:space="preserve"> values of the near layer while C1 represents the color1 attribute frame which contains the </w:t>
      </w:r>
      <w:r>
        <w:rPr>
          <w:lang w:val="en-CA"/>
          <w:iCs/>
          <w:noProof/>
        </w:rPr>
        <w:t>colour</w:t>
      </w:r>
      <w:r>
        <w:rPr>
          <w:lang w:val="en-CA"/>
          <w:iCs/>
        </w:rPr>
        <w:t xml:space="preserve"> values of the </w:t>
      </w:r>
      <w:r>
        <w:rPr>
          <w:lang w:val="en-CA"/>
          <w:iCs/>
          <w:noProof/>
        </w:rPr>
        <w:t>far</w:t>
      </w:r>
      <w:r>
        <w:rPr>
          <w:lang w:val="en-CA"/>
          <w:iCs/>
        </w:rPr>
        <w:t xml:space="preserve"> layer. Then a single attribute frame based on the interleaving of C0 and C1 is formed, encoded and transmitted to the decoder. The interleaved attribute frame C2 is formed by taking alternate attribute values from C0 and C1 across all rows and all columns. This process of obtaining interleaved attribute frame, C2, is illustrated in </w:t>
      </w:r>
      <w:r>
        <w:rPr>
          <w:lang w:val="en-CA"/>
          <w:iCs/>
        </w:rPr>
        <w:fldChar w:fldCharType="begin"/>
      </w:r>
      <w:r>
        <w:rPr>
          <w:lang w:val="en-CA"/>
          <w:iCs/>
        </w:rPr>
        <w:instrText xml:space="preserve"> REF _Ref533089367 \h  \* MERGEFORMAT </w:instrText>
      </w:r>
      <w:r>
        <w:rPr>
          <w:lang w:val="en-CA"/>
          <w:iCs/>
        </w:rPr>
        <w:fldChar w:fldCharType="separate"/>
      </w:r>
      <w:ins w:id="602" w:author="Vladyslav Zakharchenko" w:date="2019-11-14T08:57:51Z">
        <w:r>
          <w:rPr>
            <w:lang w:val="en-CA"/>
            <w:i w:val="0"/>
            <w:iCs/>
            <w:sz w:val="20"/>
            <w:szCs w:val="20"/>
            <w:rPrChange w:id="603" w:author="Vladyslav Zakharchenko" w:date="2019-11-14T08:57:51Z">
              <w:rPr>
                <w:lang w:val="en-CA"/>
                <w:i/>
                <w:sz w:val="22"/>
                <w:szCs w:val="22"/>
              </w:rPr>
            </w:rPrChange>
          </w:rPr>
          <w:t xml:space="preserve">Figure </w:t>
        </w:r>
      </w:ins>
      <w:ins w:id="604" w:author="v00429036" w:date="2019-11-14T08:57:51Z">
        <w:del w:id="605" w:author="Vladyslav Zakharchenko" w:date="2019-11-14T08:57:51Z">
          <w:r>
            <w:rPr>
              <w:lang w:val="en-CA"/>
              <w:i w:val="0"/>
              <w:iCs/>
              <w:sz w:val="20"/>
              <w:szCs w:val="20"/>
              <w:rPrChange w:id="606" w:author="v00429036" w:date="2019-11-14T08:57:51Z">
                <w:rPr>
                  <w:lang w:val="en-CA"/>
                  <w:i/>
                  <w:sz w:val="22"/>
                  <w:szCs w:val="22"/>
                </w:rPr>
              </w:rPrChange>
            </w:rPr>
            <w:delText xml:space="preserve">Figure </w:delText>
          </w:r>
        </w:del>
      </w:ins>
      <w:del w:id="607" w:author="Vladyslav Zakharchenko" w:date="2019-11-14T08:57:51Z">
        <w:r>
          <w:rPr>
            <w:lang w:val="en-CA"/>
            <w:iCs/>
          </w:rPr>
          <w:delText xml:space="preserve">Figure </w:delText>
        </w:r>
      </w:del>
      <w:r>
        <w:rPr>
          <w:lang w:val="en-CA"/>
          <w:iCs/>
        </w:rPr>
        <w:fldChar w:fldCharType="end"/>
      </w:r>
      <w:r>
        <w:rPr>
          <w:lang w:val="en-CA"/>
          <w:iCs/>
        </w:rPr>
        <w:t>20. Here, the dilation is performed on the interleaved attribute frame C2.</w:t>
      </w:r>
    </w:p>
    <w:p>
      <w:pPr>
        <w:rPr>
          <w:lang w:val="en-CA"/>
        </w:rPr>
      </w:pPr>
      <w:r>
        <w:rPr>
          <w:noProof/>
        </w:rPr>
        <w:drawing>
          <wp:inline distT="0" distB="0" distL="0" distR="0">
            <wp:extent cx="5799631" cy="1977148"/>
            <wp:effectExtent l="0" t="0" r="0" b="0"/>
            <wp:docPr id="1098" name="shape109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9">
                      <a:extLst>
                        <a:ext uri="{28A0092B-C50C-407E-A947-70E740481C1C}">
                          <a14:useLocalDpi xmlns:a14="http://schemas.microsoft.com/office/drawing/2010/main" val="0"/>
                        </a:ext>
                      </a:extLst>
                    </a:blip>
                    <a:srcRect/>
                    <a:stretch>
                      <a:fillRect/>
                    </a:stretch>
                  </pic:blipFill>
                  <pic:spPr>
                    <a:xfrm>
                      <a:off x="0" y="0"/>
                      <a:ext cx="5799631" cy="1977148"/>
                    </a:xfrm>
                    <a:prstGeom prst="rect"/>
                    <a:noFill/>
                    <a:ln>
                      <a:noFill/>
                    </a:ln>
                  </pic:spPr>
                </pic:pic>
              </a:graphicData>
            </a:graphic>
          </wp:inline>
        </w:drawing>
      </w:r>
    </w:p>
    <w:p>
      <w:pPr>
        <w:jc w:val="center"/>
        <w:rPr>
          <w:lang w:val="en-CA"/>
        </w:rPr>
      </w:pPr>
      <w:bookmarkStart w:id="72" w:name="_Ref533089367"/>
      <w:r>
        <w:rPr>
          <w:lang w:val="en-CA"/>
          <w:i/>
          <w:sz w:val="22"/>
          <w:szCs w:val="22"/>
        </w:rPr>
        <w:t xml:space="preserve">Figure </w:t>
      </w:r>
      <w:bookmarkEnd w:id="72"/>
      <w:r>
        <w:rPr>
          <w:lang w:val="en-CA"/>
          <w:i/>
          <w:sz w:val="22"/>
          <w:szCs w:val="22"/>
        </w:rPr>
        <w:fldChar w:fldCharType="begin"/>
      </w:r>
      <w:r>
        <w:rPr>
          <w:lang w:val="en-CA"/>
          <w:i/>
          <w:sz w:val="22"/>
          <w:szCs w:val="22"/>
        </w:rPr>
        <w:instrText xml:space="preserve"> SEQ Figure \* ARABIC </w:instrText>
      </w:r>
      <w:r>
        <w:rPr>
          <w:lang w:val="en-CA"/>
          <w:i/>
          <w:sz w:val="22"/>
          <w:szCs w:val="22"/>
        </w:rPr>
        <w:fldChar w:fldCharType="separate"/>
      </w:r>
      <w:ins w:id="608" w:author="Vladyslav Zakharchenko" w:date="2019-11-14T08:57:51Z">
        <w:r>
          <w:rPr>
            <w:lang w:val="en-CA"/>
            <w:i/>
            <w:noProof/>
            <w:sz w:val="22"/>
            <w:szCs w:val="22"/>
          </w:rPr>
          <w:t>42</w:t>
        </w:r>
      </w:ins>
      <w:ins w:id="609" w:author="v00429036" w:date="2019-11-14T08:57:51Z">
        <w:del w:id="610" w:author="Vladyslav Zakharchenko" w:date="2019-11-14T08:57:51Z">
          <w:r>
            <w:rPr>
              <w:lang w:val="en-CA"/>
              <w:i/>
              <w:noProof/>
              <w:sz w:val="22"/>
              <w:szCs w:val="22"/>
            </w:rPr>
            <w:delText>41</w:delText>
          </w:r>
        </w:del>
      </w:ins>
      <w:del w:id="611" w:author="Vladyslav Zakharchenko" w:date="2019-11-14T08:57:51Z">
        <w:r>
          <w:rPr>
            <w:lang w:val="en-CA"/>
            <w:i/>
            <w:noProof/>
            <w:sz w:val="22"/>
            <w:szCs w:val="22"/>
          </w:rPr>
          <w:delText>32</w:delText>
        </w:r>
      </w:del>
      <w:r>
        <w:rPr>
          <w:lang w:val="en-CA"/>
          <w:i/>
          <w:sz w:val="22"/>
          <w:szCs w:val="22"/>
        </w:rPr>
        <w:fldChar w:fldCharType="end"/>
      </w:r>
      <w:r>
        <w:rPr>
          <w:lang w:val="en-CA"/>
          <w:i/>
          <w:sz w:val="22"/>
          <w:szCs w:val="22"/>
        </w:rPr>
        <w:t>.</w:t>
      </w:r>
      <w:r>
        <w:rPr>
          <w:lang w:val="en-CA"/>
          <w:sz w:val="22"/>
          <w:szCs w:val="22"/>
        </w:rPr>
        <w:t xml:space="preserve"> </w:t>
      </w:r>
      <w:r>
        <w:rPr>
          <w:lang w:val="en-CA"/>
          <w:i/>
          <w:iCs/>
          <w:color w:val="44546A"/>
          <w:sz w:val="22"/>
          <w:szCs w:val="22"/>
        </w:rPr>
        <w:t xml:space="preserve">Example of the </w:t>
      </w:r>
      <w:r>
        <w:rPr>
          <w:lang w:val="en-CA"/>
          <w:i/>
          <w:iCs/>
          <w:noProof/>
          <w:color w:val="44546A"/>
          <w:sz w:val="22"/>
          <w:szCs w:val="22"/>
        </w:rPr>
        <w:t>attribute</w:t>
      </w:r>
      <w:r>
        <w:rPr>
          <w:lang w:val="en-CA"/>
          <w:i/>
          <w:iCs/>
          <w:color w:val="44546A"/>
          <w:sz w:val="22"/>
          <w:szCs w:val="22"/>
        </w:rPr>
        <w:t xml:space="preserve"> interleaving process</w:t>
      </w:r>
    </w:p>
    <w:p>
      <w:pPr>
        <w:rPr>
          <w:lang w:val="en-CA"/>
        </w:rPr>
      </w:pPr>
    </w:p>
    <w:p>
      <w:pPr>
        <w:rPr>
          <w:lang w:val="en-CA"/>
        </w:rPr>
      </w:pPr>
      <w:r>
        <w:rPr>
          <w:lang w:val="en-CA"/>
        </w:rPr>
        <w:t xml:space="preserve">The prediction of the resampled attribute points is done by using the interleaved attribute frame. The prediction of attribute values of the point cloud involves the prediction of missing attribute values in the interleaved frame, as shown in </w:t>
      </w:r>
      <w:r>
        <w:rPr>
          <w:lang w:val="en-CA"/>
        </w:rPr>
        <w:fldChar w:fldCharType="begin"/>
      </w:r>
      <w:r>
        <w:rPr>
          <w:lang w:val="en-CA"/>
        </w:rPr>
        <w:instrText xml:space="preserve"> REF _Ref533089778 \h </w:instrText>
      </w:r>
      <w:r>
        <w:rPr>
          <w:lang w:val="en-CA"/>
        </w:rPr>
        <w:fldChar w:fldCharType="separate"/>
      </w:r>
      <w:ins w:id="612" w:author="Vladyslav Zakharchenko" w:date="2019-11-14T08:57:51Z">
        <w:r>
          <w:rPr>
            <w:lang w:val="en-CA"/>
            <w:i/>
            <w:sz w:val="22"/>
            <w:szCs w:val="22"/>
          </w:rPr>
          <w:t xml:space="preserve">Figure </w:t>
        </w:r>
        <w:r>
          <w:rPr>
            <w:lang w:val="en-CA"/>
            <w:i/>
            <w:noProof/>
            <w:sz w:val="22"/>
            <w:szCs w:val="22"/>
          </w:rPr>
          <w:t>43</w:t>
        </w:r>
      </w:ins>
      <w:ins w:id="613" w:author="v00429036" w:date="2019-11-14T08:57:51Z">
        <w:del w:id="614" w:author="Vladyslav Zakharchenko" w:date="2019-11-14T08:57:51Z">
          <w:r>
            <w:rPr>
              <w:lang w:val="en-CA"/>
              <w:i/>
              <w:sz w:val="22"/>
              <w:szCs w:val="22"/>
            </w:rPr>
            <w:delText xml:space="preserve">Figure </w:delText>
          </w:r>
        </w:del>
      </w:ins>
      <w:ins w:id="615" w:author="v00429036" w:date="2019-11-14T08:57:51Z">
        <w:del w:id="616" w:author="Vladyslav Zakharchenko" w:date="2019-11-14T08:57:51Z">
          <w:r>
            <w:rPr>
              <w:lang w:val="en-CA"/>
              <w:i/>
              <w:noProof/>
              <w:sz w:val="22"/>
              <w:szCs w:val="22"/>
            </w:rPr>
            <w:delText>42</w:delText>
          </w:r>
        </w:del>
      </w:ins>
      <w:del w:id="617" w:author="Vladyslav Zakharchenko" w:date="2019-11-14T08:57:51Z">
        <w:r>
          <w:rPr>
            <w:lang w:val="en-CA"/>
            <w:i/>
            <w:sz w:val="22"/>
            <w:szCs w:val="22"/>
          </w:rPr>
          <w:delText xml:space="preserve">Figure </w:delText>
        </w:r>
        <w:r>
          <w:rPr>
            <w:lang w:val="en-CA"/>
            <w:i/>
            <w:noProof/>
            <w:sz w:val="22"/>
            <w:szCs w:val="22"/>
          </w:rPr>
          <w:delText>33</w:delText>
        </w:r>
      </w:del>
      <w:r>
        <w:rPr>
          <w:lang w:val="en-CA"/>
        </w:rPr>
        <w:fldChar w:fldCharType="end"/>
      </w:r>
      <w:r>
        <w:rPr>
          <w:lang w:val="en-CA"/>
        </w:rPr>
        <w:t xml:space="preserve">. For predicting the missing attribute values, first it is checked if D0 and D1 values at that pixel are equal, then the attribute value stored at that pixel of the attribute video is assigned to the point. </w:t>
      </w:r>
    </w:p>
    <w:p>
      <w:pPr>
        <w:rPr>
          <w:lang w:val="en-CA"/>
          <w:iCs/>
        </w:rPr>
      </w:pPr>
      <w:r>
        <w:rPr>
          <w:lang w:val="en-CA"/>
        </w:rPr>
        <w:t xml:space="preserve">The prediction of the remaining missing attribute values is done by finding the mean of the </w:t>
      </w:r>
      <w:r>
        <w:rPr>
          <w:lang w:val="en-CA"/>
          <w:noProof/>
        </w:rPr>
        <w:t>neighbours</w:t>
      </w:r>
      <w:r>
        <w:rPr>
          <w:lang w:val="en-CA"/>
        </w:rPr>
        <w:t xml:space="preserve"> from the same attribute layer. Hence, if at a point </w:t>
      </w:r>
      <m:oMath>
        <m:r>
          <w:rPr>
            <w:lang w:val="en-CA"/>
            <w:rFonts w:ascii="Cambria Math" w:hAnsi="Cambria Math"/>
          </w:rPr>
          <m:t>(x+y)</m:t>
        </m:r>
      </m:oMath>
      <w:r>
        <w:rPr>
          <w:lang w:val="en-CA"/>
        </w:rPr>
        <w:t xml:space="preserve"> value is even and it belongs to the far layer, the attribute values of the neighbouring far layers are averaged to assign the attribute value to this point. Similarly, for odd </w:t>
      </w:r>
      <m:oMath>
        <m:r>
          <w:rPr>
            <w:lang w:val="en-CA"/>
            <w:rFonts w:ascii="Cambria Math" w:hAnsi="Cambria Math"/>
          </w:rPr>
          <m:t>(x+y)</m:t>
        </m:r>
      </m:oMath>
      <w:r>
        <w:rPr>
          <w:lang w:val="en-CA"/>
        </w:rPr>
        <w:t xml:space="preserve"> values, to assign the attribute value to the points belonging to the </w:t>
      </w:r>
      <w:r>
        <w:rPr>
          <w:lang w:val="en-CA"/>
          <w:iCs/>
        </w:rPr>
        <w:t>near layer, the attribute values of the neighbour points in the near layer are averaged:</w:t>
      </w:r>
    </w:p>
    <w:p>
      <w:pPr>
        <w:rPr>
          <w:lang w:val="en-CA"/>
          <w:iCs/>
        </w:rPr>
      </w:pPr>
    </w:p>
    <w:p>
      <w:pPr>
        <w:pStyle w:val="Header"/>
        <w:widowControl w:val="off"/>
        <w:jc w:val="center"/>
        <w:rPr>
          <w:lang w:val="en-CA"/>
        </w:rPr>
      </w:pPr>
      <m:oMathPara>
        <m:oMathParaPr>
          <m:jc m:val="center"/>
        </m:oMathParaPr>
        <m:oMath>
          <m:acc>
            <m:accPr>
              <m:ctrlPr>
                <w:rPr>
                  <w:lang w:val="en-CA"/>
                  <w:rFonts w:ascii="Cambria Math" w:hAnsi="Cambria Math"/>
                  <w:i/>
                </w:rPr>
              </m:ctrlPr>
            </m:accPr>
            <m:e>
              <m:r>
                <w:rPr>
                  <w:lang w:val="en-CA"/>
                  <w:rFonts w:ascii="Cambria Math" w:hAnsi="Cambria Math"/>
                </w:rPr>
                <m:t>C1</m:t>
              </m:r>
            </m:e>
          </m:acc>
          <m:r>
            <w:rPr>
              <w:lang w:val="en-CA"/>
              <w:rFonts w:ascii="Cambria Math" w:hAnsi="Cambria Math"/>
            </w:rPr>
            <m:t>(x,y)=mean(C1</m:t>
          </m:r>
          <m:d>
            <m:dPr>
              <m:ctrlPr>
                <w:rPr>
                  <w:lang w:val="en-CA"/>
                  <w:rFonts w:ascii="Cambria Math" w:hAnsi="Cambria Math"/>
                  <w:i/>
                </w:rPr>
              </m:ctrlPr>
            </m:dPr>
            <m:e>
              <m:r>
                <w:rPr>
                  <w:lang w:val="en-CA"/>
                  <w:rFonts w:ascii="Cambria Math" w:hAnsi="Cambria Math"/>
                </w:rPr>
                <m:t>x,y-1</m:t>
              </m:r>
            </m:e>
          </m:d>
          <m:r>
            <w:rPr>
              <w:lang w:val="en-CA"/>
              <w:rFonts w:ascii="Cambria Math" w:hAnsi="Cambria Math"/>
            </w:rPr>
            <m:t>, C1</m:t>
          </m:r>
          <m:d>
            <m:dPr>
              <m:ctrlPr>
                <w:rPr>
                  <w:lang w:val="en-CA"/>
                  <w:rFonts w:ascii="Cambria Math" w:hAnsi="Cambria Math"/>
                  <w:i/>
                </w:rPr>
              </m:ctrlPr>
            </m:dPr>
            <m:e>
              <m:r>
                <w:rPr>
                  <w:lang w:val="en-CA"/>
                  <w:rFonts w:ascii="Cambria Math" w:hAnsi="Cambria Math"/>
                </w:rPr>
                <m:t>x-1,y</m:t>
              </m:r>
            </m:e>
          </m:d>
          <m:r>
            <w:rPr>
              <w:lang w:val="en-CA"/>
              <w:rFonts w:ascii="Cambria Math" w:hAnsi="Cambria Math"/>
            </w:rPr>
            <m:t>,C1</m:t>
          </m:r>
          <m:d>
            <m:dPr>
              <m:ctrlPr>
                <w:rPr>
                  <w:lang w:val="en-CA"/>
                  <w:rFonts w:ascii="Cambria Math" w:hAnsi="Cambria Math"/>
                  <w:i/>
                </w:rPr>
              </m:ctrlPr>
            </m:dPr>
            <m:e>
              <m:r>
                <w:rPr>
                  <w:lang w:val="en-CA"/>
                  <w:rFonts w:ascii="Cambria Math" w:hAnsi="Cambria Math"/>
                </w:rPr>
                <m:t>x,y+1</m:t>
              </m:r>
            </m:e>
          </m:d>
          <m:r>
            <w:rPr>
              <w:lang w:val="en-CA"/>
              <w:rFonts w:ascii="Cambria Math" w:hAnsi="Cambria Math"/>
            </w:rPr>
            <m:t>,C1</m:t>
          </m:r>
          <m:d>
            <m:dPr>
              <m:ctrlPr>
                <w:rPr>
                  <w:lang w:val="en-CA"/>
                  <w:rFonts w:ascii="Cambria Math" w:hAnsi="Cambria Math"/>
                  <w:i/>
                </w:rPr>
              </m:ctrlPr>
            </m:dPr>
            <m:e>
              <m:r>
                <w:rPr>
                  <w:lang w:val="en-CA"/>
                  <w:rFonts w:ascii="Cambria Math" w:hAnsi="Cambria Math"/>
                </w:rPr>
                <m:t>x+1,y</m:t>
              </m:r>
            </m:e>
          </m:d>
          <m:r>
            <w:rPr>
              <w:lang w:val="en-CA"/>
              <w:rFonts w:ascii="Cambria Math" w:hAnsi="Cambria Math"/>
            </w:rPr>
            <m:t>)</m:t>
          </m:r>
        </m:oMath>
      </m:oMathPara>
    </w:p>
    <w:p>
      <w:pPr>
        <w:pStyle w:val="Header"/>
        <w:widowControl w:val="off"/>
        <w:jc w:val="center"/>
        <w:rPr>
          <w:lang w:val="en-CA"/>
        </w:rPr>
      </w:pPr>
      <m:oMathPara>
        <m:oMathParaPr>
          <m:jc m:val="center"/>
        </m:oMathParaPr>
        <m:oMath>
          <m:acc>
            <m:accPr>
              <m:ctrlPr>
                <w:rPr>
                  <w:lang w:val="en-CA"/>
                  <w:rFonts w:ascii="Cambria Math" w:hAnsi="Cambria Math"/>
                  <w:i/>
                </w:rPr>
              </m:ctrlPr>
            </m:accPr>
            <m:e>
              <m:r>
                <w:rPr>
                  <w:lang w:val="en-CA"/>
                  <w:rFonts w:ascii="Cambria Math" w:hAnsi="Cambria Math"/>
                </w:rPr>
                <m:t>C0</m:t>
              </m:r>
            </m:e>
          </m:acc>
          <m:r>
            <w:rPr>
              <w:lang w:val="en-CA"/>
              <w:rFonts w:ascii="Cambria Math" w:hAnsi="Cambria Math"/>
            </w:rPr>
            <m:t>(x,y)=func(C0</m:t>
          </m:r>
          <m:d>
            <m:dPr>
              <m:ctrlPr>
                <w:rPr>
                  <w:lang w:val="en-CA"/>
                  <w:rFonts w:ascii="Cambria Math" w:hAnsi="Cambria Math"/>
                  <w:i/>
                </w:rPr>
              </m:ctrlPr>
            </m:dPr>
            <m:e>
              <m:r>
                <w:rPr>
                  <w:lang w:val="en-CA"/>
                  <w:rFonts w:ascii="Cambria Math" w:hAnsi="Cambria Math"/>
                </w:rPr>
                <m:t>x,y-1</m:t>
              </m:r>
            </m:e>
          </m:d>
          <m:r>
            <w:rPr>
              <w:lang w:val="en-CA"/>
              <w:rFonts w:ascii="Cambria Math" w:hAnsi="Cambria Math"/>
            </w:rPr>
            <m:t>, C0</m:t>
          </m:r>
          <m:d>
            <m:dPr>
              <m:ctrlPr>
                <w:rPr>
                  <w:lang w:val="en-CA"/>
                  <w:rFonts w:ascii="Cambria Math" w:hAnsi="Cambria Math"/>
                  <w:i/>
                </w:rPr>
              </m:ctrlPr>
            </m:dPr>
            <m:e>
              <m:r>
                <w:rPr>
                  <w:lang w:val="en-CA"/>
                  <w:rFonts w:ascii="Cambria Math" w:hAnsi="Cambria Math"/>
                </w:rPr>
                <m:t>x-1,y</m:t>
              </m:r>
            </m:e>
          </m:d>
          <m:r>
            <w:rPr>
              <w:lang w:val="en-CA"/>
              <w:rFonts w:ascii="Cambria Math" w:hAnsi="Cambria Math"/>
            </w:rPr>
            <m:t>,C0</m:t>
          </m:r>
          <m:d>
            <m:dPr>
              <m:ctrlPr>
                <w:rPr>
                  <w:lang w:val="en-CA"/>
                  <w:rFonts w:ascii="Cambria Math" w:hAnsi="Cambria Math"/>
                  <w:i/>
                </w:rPr>
              </m:ctrlPr>
            </m:dPr>
            <m:e>
              <m:r>
                <w:rPr>
                  <w:lang w:val="en-CA"/>
                  <w:rFonts w:ascii="Cambria Math" w:hAnsi="Cambria Math"/>
                </w:rPr>
                <m:t>x,y+1</m:t>
              </m:r>
            </m:e>
          </m:d>
          <m:r>
            <w:rPr>
              <w:lang w:val="en-CA"/>
              <w:rFonts w:ascii="Cambria Math" w:hAnsi="Cambria Math"/>
            </w:rPr>
            <m:t>,C0</m:t>
          </m:r>
          <m:d>
            <m:dPr>
              <m:ctrlPr>
                <w:rPr>
                  <w:lang w:val="en-CA"/>
                  <w:rFonts w:ascii="Cambria Math" w:hAnsi="Cambria Math"/>
                  <w:i/>
                </w:rPr>
              </m:ctrlPr>
            </m:dPr>
            <m:e>
              <m:r>
                <w:rPr>
                  <w:lang w:val="en-CA"/>
                  <w:rFonts w:ascii="Cambria Math" w:hAnsi="Cambria Math"/>
                </w:rPr>
                <m:t>x+1,y</m:t>
              </m:r>
            </m:e>
          </m:d>
          <m:r>
            <w:rPr>
              <w:lang w:val="en-CA"/>
              <w:rFonts w:ascii="Cambria Math" w:hAnsi="Cambria Math"/>
            </w:rPr>
            <m:t>)</m:t>
          </m:r>
        </m:oMath>
      </m:oMathPara>
    </w:p>
    <w:p>
      <w:pPr>
        <w:rPr>
          <w:lang w:val="en-CA"/>
          <w:iCs/>
        </w:rPr>
      </w:pPr>
    </w:p>
    <w:p>
      <w:pPr>
        <w:rPr>
          <w:lang w:val="en-CA"/>
        </w:rPr>
      </w:pPr>
      <w:r>
        <w:rPr>
          <w:lang w:val="en-CA"/>
          <w:iCs/>
        </w:rPr>
        <w:t xml:space="preserve">With the </w:t>
      </w:r>
      <w:r>
        <w:rPr>
          <w:lang w:val="en-CA"/>
        </w:rPr>
        <w:t xml:space="preserve">condition that the </w:t>
      </w:r>
      <w:r>
        <w:rPr>
          <w:lang w:val="en-CA"/>
          <w:noProof/>
        </w:rPr>
        <w:t>neighbours</w:t>
      </w:r>
      <w:r>
        <w:rPr>
          <w:lang w:val="en-CA"/>
        </w:rPr>
        <w:t xml:space="preserve"> should belong to the same patch as the point to be processed. If they don’t belong to the same patch, they are not considered in the prediction of the </w:t>
      </w:r>
      <w:r>
        <w:rPr>
          <w:lang w:val="en-CA"/>
          <w:noProof/>
        </w:rPr>
        <w:t>missing</w:t>
      </w:r>
      <w:r>
        <w:rPr>
          <w:lang w:val="en-CA"/>
        </w:rPr>
        <w:t xml:space="preserve"> </w:t>
      </w:r>
      <w:r>
        <w:rPr>
          <w:lang w:val="en-CA"/>
          <w:noProof/>
        </w:rPr>
        <w:t>colour</w:t>
      </w:r>
      <w:r>
        <w:rPr>
          <w:lang w:val="en-CA"/>
        </w:rPr>
        <w:t xml:space="preserve"> of that particular point.</w:t>
      </w:r>
    </w:p>
    <w:p>
      <w:pPr>
        <w:rPr>
          <w:lang w:val="en-CA"/>
        </w:rPr>
      </w:pPr>
    </w:p>
    <w:p>
      <w:pPr>
        <w:rPr>
          <w:lang w:val="en-CA"/>
        </w:rPr>
      </w:pPr>
      <w:r>
        <w:rPr>
          <w:noProof/>
        </w:rPr>
        <w:drawing>
          <wp:inline distT="0" distB="0" distL="0" distR="0">
            <wp:extent cx="5765754" cy="3613469"/>
            <wp:effectExtent l="0" t="0" r="0" b="0"/>
            <wp:docPr id="1099" name="shape109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0">
                      <a:extLst>
                        <a:ext uri="{28A0092B-C50C-407E-A947-70E740481C1C}">
                          <a14:useLocalDpi xmlns:a14="http://schemas.microsoft.com/office/drawing/2010/main" val="0"/>
                        </a:ext>
                      </a:extLst>
                    </a:blip>
                    <a:srcRect/>
                    <a:stretch>
                      <a:fillRect/>
                    </a:stretch>
                  </pic:blipFill>
                  <pic:spPr>
                    <a:xfrm>
                      <a:off x="0" y="0"/>
                      <a:ext cx="5765754" cy="3613469"/>
                    </a:xfrm>
                    <a:prstGeom prst="rect"/>
                    <a:noFill/>
                    <a:ln>
                      <a:noFill/>
                    </a:ln>
                  </pic:spPr>
                </pic:pic>
              </a:graphicData>
            </a:graphic>
          </wp:inline>
        </w:drawing>
      </w:r>
    </w:p>
    <w:p>
      <w:pPr>
        <w:rPr>
          <w:lang w:val="en-CA"/>
        </w:rPr>
      </w:pPr>
    </w:p>
    <w:p>
      <w:pPr>
        <w:jc w:val="center"/>
        <w:rPr>
          <w:lang w:val="en-CA"/>
        </w:rPr>
      </w:pPr>
      <w:bookmarkStart w:id="73" w:name="_Ref533089778"/>
      <w:r>
        <w:rPr>
          <w:lang w:val="en-CA"/>
          <w:i/>
          <w:sz w:val="22"/>
          <w:szCs w:val="22"/>
        </w:rPr>
        <w:t xml:space="preserve">Figure </w:t>
      </w:r>
      <w:r>
        <w:rPr>
          <w:lang w:val="en-CA"/>
          <w:i/>
          <w:sz w:val="22"/>
          <w:szCs w:val="22"/>
        </w:rPr>
        <w:fldChar w:fldCharType="begin"/>
      </w:r>
      <w:r>
        <w:rPr>
          <w:lang w:val="en-CA"/>
          <w:i/>
          <w:sz w:val="22"/>
          <w:szCs w:val="22"/>
        </w:rPr>
        <w:instrText xml:space="preserve"> SEQ Figure \* ARABIC </w:instrText>
      </w:r>
      <w:r>
        <w:rPr>
          <w:lang w:val="en-CA"/>
          <w:i/>
          <w:sz w:val="22"/>
          <w:szCs w:val="22"/>
        </w:rPr>
        <w:fldChar w:fldCharType="separate"/>
      </w:r>
      <w:ins w:id="618" w:author="Vladyslav Zakharchenko" w:date="2019-11-14T08:57:51Z">
        <w:r>
          <w:rPr>
            <w:lang w:val="en-CA"/>
            <w:i/>
            <w:noProof/>
            <w:sz w:val="22"/>
            <w:szCs w:val="22"/>
          </w:rPr>
          <w:t>43</w:t>
        </w:r>
      </w:ins>
      <w:ins w:id="619" w:author="v00429036" w:date="2019-11-14T08:57:51Z">
        <w:del w:id="620" w:author="Vladyslav Zakharchenko" w:date="2019-11-14T08:57:51Z">
          <w:r>
            <w:rPr>
              <w:lang w:val="en-CA"/>
              <w:i/>
              <w:noProof/>
              <w:sz w:val="22"/>
              <w:szCs w:val="22"/>
            </w:rPr>
            <w:delText>42</w:delText>
          </w:r>
        </w:del>
      </w:ins>
      <w:del w:id="621" w:author="Vladyslav Zakharchenko" w:date="2019-11-14T08:57:51Z">
        <w:r>
          <w:rPr>
            <w:lang w:val="en-CA"/>
            <w:i/>
            <w:noProof/>
            <w:sz w:val="22"/>
            <w:szCs w:val="22"/>
          </w:rPr>
          <w:delText>33</w:delText>
        </w:r>
      </w:del>
      <w:r>
        <w:rPr>
          <w:lang w:val="en-CA"/>
          <w:i/>
          <w:sz w:val="22"/>
          <w:szCs w:val="22"/>
        </w:rPr>
        <w:fldChar w:fldCharType="end"/>
      </w:r>
      <w:bookmarkEnd w:id="73"/>
      <w:r>
        <w:rPr>
          <w:lang w:val="en-CA"/>
          <w:i/>
          <w:sz w:val="22"/>
          <w:szCs w:val="22"/>
        </w:rPr>
        <w:t>.</w:t>
      </w:r>
      <w:r>
        <w:rPr>
          <w:lang w:val="en-CA"/>
          <w:sz w:val="22"/>
          <w:szCs w:val="22"/>
        </w:rPr>
        <w:t xml:space="preserve"> </w:t>
      </w:r>
      <w:r>
        <w:rPr>
          <w:lang w:val="en-CA"/>
          <w:i/>
          <w:iCs/>
          <w:color w:val="44546A"/>
          <w:sz w:val="22"/>
          <w:szCs w:val="22"/>
        </w:rPr>
        <w:t>Example of attribute deinterleaving process and prediction</w:t>
      </w:r>
    </w:p>
    <w:p>
      <w:pPr>
        <w:rPr>
          <w:del w:id="622" w:author="Vladyslav Zakharchenko" w:date="2019-11-14T08:57:51Z"/>
          <w:lang w:val="en-CA"/>
        </w:rPr>
      </w:pPr>
    </w:p>
    <w:p>
      <w:pPr>
        <w:rPr>
          <w:lang w:val="en-CA"/>
        </w:rPr>
      </w:pPr>
    </w:p>
    <w:p>
      <w:pPr>
        <w:pStyle w:val="Heading3"/>
        <w:rPr>
          <w:lang w:val="en-CA"/>
        </w:rPr>
      </w:pPr>
      <w:commentRangeStart w:id="28"/>
      <w:r>
        <w:rPr>
          <w:lang w:val="en-CA"/>
        </w:rPr>
        <w:t>Duplicate points pruning</w:t>
      </w:r>
      <w:commentRangeEnd w:id="28"/>
      <w:r>
        <w:rPr>
          <w:rStyle w:val="CommentReference"/>
          <w:lang w:val="en-CA"/>
          <w:rFonts w:eastAsia="MS Mincho"/>
          <w:b w:val="0"/>
          <w:bCs w:val="0"/>
        </w:rPr>
        <w:commentReference w:id="28"/>
      </w:r>
    </w:p>
    <w:p>
      <w:pPr>
        <w:rPr>
          <w:lang w:val="en-CA" w:eastAsia="ko-KR"/>
        </w:rPr>
      </w:pPr>
      <w:r>
        <w:rPr>
          <w:lang w:val="en-CA" w:eastAsia="ko-KR"/>
        </w:rPr>
        <w:t>The geometric images are de-projected to generate the geometry of the decoded point clouds. For each existing point within a patch (defined by block to patch index and occupancy map), two points are created based on the coordinates stored in geometry layer 0 and 1 and the patch auxiliary information. To overcome this issue de-projection process is modified to create only one point per</w:t>
      </w:r>
      <w:r>
        <w:t> </w:t>
      </w:r>
      <w:r>
        <w:rPr>
          <w:lang w:val="en-CA" w:eastAsia="ko-KR"/>
        </w:rPr>
        <w:t>(u,v) coordinate of the patch when the coordinates stored in geometry layer 0 and layer 1 are equal.</w:t>
      </w:r>
    </w:p>
    <w:p>
      <w:pPr>
        <w:rPr>
          <w:lang w:val="en-CA" w:eastAsia="ko-KR"/>
        </w:rPr>
      </w:pPr>
      <w:r>
        <w:rPr>
          <w:lang w:val="en-CA" w:eastAsia="ko-KR"/>
        </w:rPr>
        <w:t>The process goes as follows:</w:t>
      </w:r>
    </w:p>
    <w:p>
      <w:pPr>
        <w:pStyle w:val="ListParagraph"/>
        <w:numPr>
          <w:ilvl w:val="0"/>
          <w:numId w:val="22"/>
        </w:numPr>
        <w:spacing w:after="0"/>
        <w:rPr>
          <w:lang w:val="en-CA" w:eastAsia="ko-KR"/>
        </w:rPr>
      </w:pPr>
      <w:r>
        <w:rPr>
          <w:lang w:val="en-CA" w:eastAsia="ko-KR"/>
        </w:rPr>
        <w:t>For each existing point of a patch, we create a 3D point with the coordinate stored in layer 0.</w:t>
      </w:r>
    </w:p>
    <w:p>
      <w:pPr>
        <w:pStyle w:val="ListParagraph"/>
        <w:numPr>
          <w:ilvl w:val="0"/>
          <w:numId w:val="22"/>
        </w:numPr>
        <w:spacing w:after="0"/>
        <w:rPr>
          <w:lang w:val="en-CA" w:eastAsia="ko-KR"/>
        </w:rPr>
      </w:pPr>
      <w:r>
        <w:rPr>
          <w:lang w:val="en-CA" w:eastAsia="ko-KR"/>
        </w:rPr>
        <w:t>Then, we compare the coordinate stored in layer 0 with the coordinate stored in layer 1.</w:t>
      </w:r>
    </w:p>
    <w:p>
      <w:pPr>
        <w:pStyle w:val="ListParagraph"/>
        <w:numPr>
          <w:ilvl w:val="0"/>
          <w:numId w:val="22"/>
        </w:numPr>
        <w:spacing w:after="0"/>
        <w:rPr>
          <w:lang w:val="en-CA" w:eastAsia="ko-KR"/>
        </w:rPr>
      </w:pPr>
      <w:r>
        <w:rPr>
          <w:lang w:val="en-CA" w:eastAsia="ko-KR"/>
        </w:rPr>
        <w:t>If the two coordinates are equal, no additional point is created. Otherwise, a second 3D point with the coordinate stored in layer 1 is created.</w:t>
      </w:r>
    </w:p>
    <w:p>
      <w:pPr>
        <w:rPr>
          <w:lang w:val="en-CA" w:eastAsia="ko-KR"/>
        </w:rPr>
      </w:pPr>
    </w:p>
    <w:p>
      <w:pPr>
        <w:rPr>
          <w:lang w:val="en-CA" w:eastAsia="ko-KR"/>
        </w:rPr>
      </w:pPr>
      <w:r>
        <w:rPr>
          <w:lang w:val="en-CA" w:eastAsia="ko-KR"/>
        </w:rPr>
        <w:t>This process updates both the encoder and the decoder.</w:t>
      </w:r>
    </w:p>
    <w:p>
      <w:pPr>
        <w:rPr>
          <w:lang w:val="en-CA" w:eastAsia="ko-KR"/>
        </w:rPr>
      </w:pPr>
      <w:r>
        <w:rPr>
          <w:lang w:val="en-CA" w:eastAsia="ko-KR"/>
        </w:rPr>
        <w:t xml:space="preserve">Additionally, on the encoder side, the generation of texture images T0 and T1, that store the </w:t>
      </w:r>
      <w:r>
        <w:rPr>
          <w:lang w:val="en-CA" w:eastAsia="ko-KR"/>
          <w:noProof/>
        </w:rPr>
        <w:t>colour</w:t>
      </w:r>
      <w:r>
        <w:rPr>
          <w:lang w:val="en-CA" w:eastAsia="ko-KR"/>
        </w:rPr>
        <w:t xml:space="preserve"> of the reconstructed points (</w:t>
      </w:r>
      <w:r>
        <w:rPr>
          <w:lang w:val="en-CA" w:eastAsia="ko-KR"/>
          <w:noProof/>
        </w:rPr>
        <w:t>colours</w:t>
      </w:r>
      <w:r>
        <w:rPr>
          <w:lang w:val="en-CA" w:eastAsia="ko-KR"/>
        </w:rPr>
        <w:t xml:space="preserve"> of points D0 in T0 and </w:t>
      </w:r>
      <w:r>
        <w:rPr>
          <w:lang w:val="en-CA" w:eastAsia="ko-KR"/>
          <w:noProof/>
        </w:rPr>
        <w:t>colours</w:t>
      </w:r>
      <w:r>
        <w:rPr>
          <w:lang w:val="en-CA" w:eastAsia="ko-KR"/>
        </w:rPr>
        <w:t xml:space="preserve"> of points D1 in T1), proceeds as follows: </w:t>
      </w:r>
    </w:p>
    <w:p>
      <w:pPr>
        <w:pStyle w:val="ListParagraph"/>
        <w:numPr>
          <w:ilvl w:val="0"/>
          <w:numId w:val="22"/>
        </w:numPr>
        <w:spacing w:after="0"/>
        <w:rPr>
          <w:lang w:val="en-CA" w:eastAsia="ko-KR"/>
        </w:rPr>
      </w:pPr>
      <w:r>
        <w:rPr>
          <w:lang w:val="en-CA" w:eastAsia="ko-KR"/>
        </w:rPr>
        <w:t xml:space="preserve">If no 3D point is generated from geometry layer 1 (D1), a dummy </w:t>
      </w:r>
      <w:r>
        <w:rPr>
          <w:lang w:val="en-CA" w:eastAsia="ko-KR"/>
          <w:noProof/>
        </w:rPr>
        <w:t>colour</w:t>
      </w:r>
      <w:r>
        <w:rPr>
          <w:lang w:val="en-CA" w:eastAsia="ko-KR"/>
        </w:rPr>
        <w:t xml:space="preserve"> is stored in the corresponding position of texture layer 1 (T1). For our experiments, the </w:t>
      </w:r>
      <w:r>
        <w:rPr>
          <w:lang w:val="en-CA" w:eastAsia="ko-KR"/>
          <w:noProof/>
        </w:rPr>
        <w:t>colour</w:t>
      </w:r>
      <w:r>
        <w:rPr>
          <w:lang w:val="en-CA" w:eastAsia="ko-KR"/>
        </w:rPr>
        <w:t xml:space="preserve"> T0 is copied in T1.</w:t>
      </w:r>
    </w:p>
    <w:p>
      <w:pPr>
        <w:pStyle w:val="ListParagraph"/>
        <w:numPr>
          <w:ilvl w:val="0"/>
          <w:numId w:val="22"/>
        </w:numPr>
        <w:spacing w:after="0"/>
        <w:rPr>
          <w:lang w:val="en-CA" w:eastAsia="ko-KR"/>
        </w:rPr>
      </w:pPr>
      <w:r>
        <w:rPr>
          <w:lang w:val="en-CA" w:eastAsia="ko-KR"/>
        </w:rPr>
        <w:t xml:space="preserve">Otherwise, the </w:t>
      </w:r>
      <w:r>
        <w:rPr>
          <w:lang w:val="en-CA" w:eastAsia="ko-KR"/>
          <w:noProof/>
        </w:rPr>
        <w:t>colour</w:t>
      </w:r>
      <w:r>
        <w:rPr>
          <w:lang w:val="en-CA" w:eastAsia="ko-KR"/>
        </w:rPr>
        <w:t xml:space="preserve"> of T1 is generated as in the current TMC2.</w:t>
      </w:r>
    </w:p>
    <w:p>
      <w:pPr>
        <w:rPr>
          <w:lang w:val="en-CA"/>
        </w:rPr>
      </w:pPr>
    </w:p>
    <w:p>
      <w:pPr>
        <w:pStyle w:val="Heading3"/>
        <w:rPr>
          <w:lang w:val="en-CA"/>
        </w:rPr>
      </w:pPr>
      <w:r>
        <w:rPr>
          <w:lang w:val="en-CA"/>
        </w:rPr>
        <w:t>Smoothing</w:t>
      </w:r>
    </w:p>
    <w:p>
      <w:pPr>
        <w:rPr>
          <w:lang w:val="en-CA"/>
        </w:rPr>
      </w:pPr>
      <w:r>
        <w:rPr>
          <w:lang w:val="en-CA"/>
        </w:rPr>
        <w:t xml:space="preserve">The smoothing procedure aims at alleviating potential discontinuities that may arise at the patch boundaries due to compression artifacts. </w:t>
      </w:r>
    </w:p>
    <w:p>
      <w:pPr>
        <w:rPr>
          <w:lang w:val="en-CA"/>
        </w:rPr>
      </w:pPr>
      <w:r>
        <w:rPr>
          <w:lang w:val="en-CA"/>
        </w:rPr>
        <w:t>The implemented approach moves boundary points to the centroid of their nearest neighbours.</w:t>
      </w:r>
    </w:p>
    <w:p>
      <w:pPr>
        <w:rPr>
          <w:lang w:val="en-CA"/>
        </w:rPr>
      </w:pPr>
    </w:p>
    <w:p>
      <w:pPr>
        <w:pStyle w:val="Heading3"/>
        <w:rPr>
          <w:ins w:id="623" w:author="v00429036" w:date="2019-11-14T08:57:51Z"/>
          <w:lang w:val="en-CA"/>
        </w:rPr>
      </w:pPr>
      <w:r>
        <w:rPr>
          <w:lang w:val="en-CA"/>
        </w:rPr>
        <w:t>Geometry Smoothing</w:t>
      </w:r>
    </w:p>
    <w:p>
      <w:pPr>
        <w:pStyle w:val="Heading4"/>
        <w:rPr>
          <w:ins w:id="624" w:author="v00429036" w:date="2019-11-14T08:57:51Z"/>
          <w:lang w:val="en-CA"/>
        </w:rPr>
        <w:pPrChange w:id="625" w:author="v00429036" w:date="2019-11-14T08:57:51Z">
          <w:pPr>
            <w:pStyle w:val="Heading3"/>
          </w:pPr>
        </w:pPrChange>
      </w:pPr>
      <w:ins w:id="626" w:author="v00429036" w:date="2019-11-14T08:57:51Z">
        <w:r>
          <w:rPr>
            <w:lang w:val="en-CA"/>
          </w:rPr>
          <w:t>Geometry gri</w:t>
        </w:r>
      </w:ins>
      <w:ins w:id="627" w:author="v00429036" w:date="2019-11-14T08:57:51Z">
        <w:r>
          <w:rPr>
            <w:lang w:val="en-CA"/>
          </w:rPr>
          <w:t>d</w:t>
        </w:r>
      </w:ins>
      <w:ins w:id="628" w:author="v00429036" w:date="2019-11-14T08:57:51Z">
        <w:r>
          <w:rPr>
            <w:lang w:val="en-CA"/>
          </w:rPr>
          <w:t xml:space="preserve"> </w:t>
        </w:r>
      </w:ins>
      <w:ins w:id="629" w:author="v00429036" w:date="2019-11-14T08:57:51Z">
        <w:r>
          <w:rPr>
            <w:lang w:val="en-CA"/>
          </w:rPr>
          <w:t>s</w:t>
        </w:r>
      </w:ins>
      <w:ins w:id="630" w:author="v00429036" w:date="2019-11-14T08:57:51Z">
        <w:r>
          <w:rPr>
            <w:lang w:val="en-CA"/>
          </w:rPr>
          <w:t>moothing</w:t>
        </w:r>
      </w:ins>
    </w:p>
    <w:p>
      <w:pPr>
        <w:rPr>
          <w:del w:id="631" w:author="v00429036" w:date="2019-11-14T08:57:51Z"/>
          <w:lang w:val="en-CA"/>
          <w:rPrChange w:id="632" w:author="v00429036" w:date="2019-11-14T08:57:51Z">
            <w:rPr>
              <w:del w:id="633" w:author="v00429036" w:date="2019-11-14T08:57:51Z"/>
              <w:lang w:val="en-CA"/>
            </w:rPr>
          </w:rPrChange>
        </w:rPr>
        <w:pPrChange w:id="634" w:author="v00429036" w:date="2019-11-14T08:57:51Z">
          <w:pPr>
            <w:pStyle w:val="Heading3"/>
          </w:pPr>
        </w:pPrChange>
      </w:pPr>
    </w:p>
    <w:p>
      <w:pPr>
        <w:rPr>
          <w:lang w:val="en-CA"/>
        </w:rPr>
      </w:pPr>
      <w:r>
        <w:rPr>
          <w:lang w:val="en-CA"/>
        </w:rPr>
        <w:t xml:space="preserve">The process of geometry refinement aims to filter patch boundaries to improve the </w:t>
      </w:r>
      <w:r>
        <w:rPr>
          <w:lang w:val="en-CA"/>
          <w:noProof/>
        </w:rPr>
        <w:t>visual</w:t>
      </w:r>
      <w:r>
        <w:rPr>
          <w:lang w:val="en-CA"/>
        </w:rPr>
        <w:t xml:space="preserve"> quality of the reconstructed point cloud. Smoothed geometry is used for attribute patch generation.</w:t>
      </w:r>
    </w:p>
    <w:p>
      <w:pPr>
        <w:rPr>
          <w:lang w:val="en-CA"/>
        </w:rPr>
      </w:pPr>
      <w:r>
        <w:rPr>
          <w:lang w:val="en-CA"/>
        </w:rPr>
        <w:t xml:space="preserve">The method for point cloud smoothing is applied to the patch edges (fig. 11) and the centroid of the decoded points </w:t>
      </w:r>
      <w:r>
        <w:rPr>
          <w:lang w:val="en-CA"/>
          <w:noProof/>
        </w:rPr>
        <w:t>are</w:t>
      </w:r>
      <w:r>
        <w:rPr>
          <w:lang w:val="en-CA"/>
        </w:rPr>
        <w:t xml:space="preserve"> calculated in a small grid beforehand. </w:t>
      </w:r>
      <w:r>
        <w:rPr>
          <w:lang w:val="en-CA" w:eastAsia="ja-JP"/>
          <w:rFonts w:eastAsiaTheme="minorEastAsia"/>
        </w:rPr>
        <w:t>After the centroid and the number of points in the 2x2x2 grid are derived, a commonly used trilinear filter is applied with the centroid.</w:t>
      </w:r>
    </w:p>
    <w:p>
      <w:pPr>
        <w:rPr>
          <w:lang w:val="en-CA"/>
        </w:rPr>
      </w:pPr>
    </w:p>
    <w:p>
      <w:pPr>
        <w:jc w:val="center"/>
        <w:rPr>
          <w:lang w:val="en-CA"/>
        </w:rPr>
      </w:pPr>
      <w:r>
        <w:rPr>
          <w:noProof/>
        </w:rPr>
        <w:drawing>
          <wp:inline distT="0" distB="0" distL="0" distR="0">
            <wp:extent cx="2366465" cy="2497404"/>
            <wp:effectExtent l="0" t="0" r="0" b="0"/>
            <wp:docPr id="1100" name="shape110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1">
                      <a:extLst>
                        <a:ext uri="{28A0092B-C50C-407E-A947-70E740481C1C}">
                          <a14:useLocalDpi xmlns:a14="http://schemas.microsoft.com/office/drawing/2010/main" val="0"/>
                        </a:ext>
                      </a:extLst>
                    </a:blip>
                    <a:srcRect/>
                    <a:stretch>
                      <a:fillRect/>
                    </a:stretch>
                  </pic:blipFill>
                  <pic:spPr>
                    <a:xfrm>
                      <a:off x="0" y="0"/>
                      <a:ext cx="2366465" cy="2497404"/>
                    </a:xfrm>
                    <a:prstGeom prst="rect"/>
                    <a:noFill/>
                    <a:ln>
                      <a:noFill/>
                    </a:ln>
                  </pic:spPr>
                </pic:pic>
              </a:graphicData>
            </a:graphic>
          </wp:inline>
        </w:drawing>
      </w:r>
      <w:r>
        <w:rPr>
          <w:lang w:val="en-CA"/>
        </w:rPr>
        <w:tab/>
      </w:r>
      <w:r>
        <w:rPr>
          <w:rFonts w:eastAsiaTheme="minorEastAsia"/>
          <w:noProof/>
        </w:rPr>
        <w:drawing>
          <wp:inline distT="0" distB="0" distL="0" distR="0">
            <wp:extent cx="1910880" cy="2268910"/>
            <wp:effectExtent l="0" t="0" r="0" b="0"/>
            <wp:docPr id="1101" name="shape110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2">
                      <a:extLst>
                        <a:ext uri="{28A0092B-C50C-407E-A947-70E740481C1C}">
                          <a14:useLocalDpi xmlns:a14="http://schemas.microsoft.com/office/drawing/2010/main" val="0"/>
                        </a:ext>
                      </a:extLst>
                    </a:blip>
                    <a:srcRect l="54526"/>
                    <a:stretch>
                      <a:fillRect/>
                    </a:stretch>
                  </pic:blipFill>
                  <pic:spPr>
                    <a:xfrm>
                      <a:off x="0" y="0"/>
                      <a:ext cx="1910880" cy="2268910"/>
                    </a:xfrm>
                    <a:prstGeom prst="rect"/>
                    <a:noFill/>
                    <a:ln>
                      <a:noFill/>
                    </a:ln>
                  </pic:spPr>
                </pic:pic>
              </a:graphicData>
            </a:graphic>
          </wp:inline>
        </w:drawing>
      </w:r>
    </w:p>
    <w:p>
      <w:pPr>
        <w:jc w:val="center"/>
        <w:rPr>
          <w:lang w:val="en-CA"/>
          <w:i/>
          <w:iCs/>
          <w:color w:val="44546A"/>
          <w:sz w:val="22"/>
          <w:szCs w:val="22"/>
        </w:rPr>
      </w:pPr>
      <w:r>
        <w:rPr>
          <w:lang w:val="en-CA"/>
          <w:i/>
          <w:sz w:val="22"/>
          <w:szCs w:val="22"/>
        </w:rPr>
        <w:t xml:space="preserve">Figure </w:t>
      </w:r>
      <w:r>
        <w:rPr>
          <w:lang w:val="en-CA"/>
          <w:i/>
          <w:sz w:val="22"/>
          <w:szCs w:val="22"/>
        </w:rPr>
        <w:fldChar w:fldCharType="begin"/>
      </w:r>
      <w:r>
        <w:rPr>
          <w:lang w:val="en-CA"/>
          <w:i/>
          <w:sz w:val="22"/>
          <w:szCs w:val="22"/>
        </w:rPr>
        <w:instrText xml:space="preserve"> SEQ Figure \* ARABIC </w:instrText>
      </w:r>
      <w:r>
        <w:rPr>
          <w:lang w:val="en-CA"/>
          <w:i/>
          <w:sz w:val="22"/>
          <w:szCs w:val="22"/>
        </w:rPr>
        <w:fldChar w:fldCharType="separate"/>
      </w:r>
      <w:ins w:id="635" w:author="Vladyslav Zakharchenko" w:date="2019-11-14T08:57:51Z">
        <w:r>
          <w:rPr>
            <w:lang w:val="en-CA"/>
            <w:i/>
            <w:noProof/>
            <w:sz w:val="22"/>
            <w:szCs w:val="22"/>
          </w:rPr>
          <w:t>44</w:t>
        </w:r>
      </w:ins>
      <w:ins w:id="636" w:author="v00429036" w:date="2019-11-14T08:57:51Z">
        <w:del w:id="637" w:author="Vladyslav Zakharchenko" w:date="2019-11-14T08:57:51Z">
          <w:r>
            <w:rPr>
              <w:lang w:val="en-CA"/>
              <w:i/>
              <w:noProof/>
              <w:sz w:val="22"/>
              <w:szCs w:val="22"/>
            </w:rPr>
            <w:delText>43</w:delText>
          </w:r>
        </w:del>
      </w:ins>
      <w:del w:id="638" w:author="Vladyslav Zakharchenko" w:date="2019-11-14T08:57:51Z">
        <w:r>
          <w:rPr>
            <w:lang w:val="en-CA"/>
            <w:i/>
            <w:noProof/>
            <w:sz w:val="22"/>
            <w:szCs w:val="22"/>
          </w:rPr>
          <w:delText>34</w:delText>
        </w:r>
      </w:del>
      <w:r>
        <w:rPr>
          <w:lang w:val="en-CA"/>
          <w:i/>
          <w:sz w:val="22"/>
          <w:szCs w:val="22"/>
        </w:rPr>
        <w:fldChar w:fldCharType="end"/>
      </w:r>
      <w:r>
        <w:rPr>
          <w:lang w:val="en-CA"/>
          <w:i/>
          <w:sz w:val="22"/>
          <w:szCs w:val="22"/>
        </w:rPr>
        <w:t>.</w:t>
      </w:r>
      <w:r>
        <w:rPr>
          <w:lang w:val="en-CA"/>
          <w:sz w:val="22"/>
          <w:szCs w:val="22"/>
        </w:rPr>
        <w:t xml:space="preserve"> </w:t>
      </w:r>
      <w:r>
        <w:rPr>
          <w:lang w:val="en-CA"/>
          <w:i/>
          <w:iCs/>
          <w:color w:val="44546A"/>
          <w:sz w:val="22"/>
          <w:szCs w:val="22"/>
        </w:rPr>
        <w:t>Points for geometry smoothing and trilinear filter</w:t>
      </w:r>
    </w:p>
    <w:p>
      <w:pPr>
        <w:rPr>
          <w:lang w:val="en-CA" w:eastAsia="ja-JP"/>
        </w:rPr>
      </w:pPr>
      <w:del w:id="639" w:author="v00429036" w:date="2019-11-14T08:57:51Z">
        <w:r>
          <w:rPr>
            <w:lang w:val="en-CA" w:eastAsia="ja-JP"/>
          </w:rPr>
          <w:delText>s</w:delText>
        </w:r>
      </w:del>
    </w:p>
    <w:p>
      <w:pPr>
        <w:rPr>
          <w:lang w:val="en-CA" w:eastAsia="ja-JP"/>
        </w:rPr>
      </w:pPr>
      <w:commentRangeStart w:id="29"/>
      <w:r>
        <w:rPr>
          <w:lang w:val="en-CA" w:eastAsia="ja-JP"/>
        </w:rPr>
        <w:t xml:space="preserve">The grid_size is </w:t>
      </w:r>
      <w:commentRangeEnd w:id="29"/>
      <w:r>
        <w:rPr>
          <w:rStyle w:val="CommentReference"/>
          <w:lang w:val="en-CA"/>
        </w:rPr>
        <w:commentReference w:id="29"/>
      </w:r>
      <w:r>
        <w:rPr>
          <w:lang w:val="en-CA" w:eastAsia="ja-JP"/>
        </w:rPr>
        <w:t>8 because the occPrecision (occupancy precision) is set to 4. However, occPrecision can be 1 in minimum so that the grid_size becomes 2 in the case.</w:t>
      </w:r>
    </w:p>
    <w:p>
      <w:pPr>
        <w:rPr>
          <w:lang w:val="en-CA" w:eastAsia="ja-JP"/>
        </w:rPr>
      </w:pPr>
      <w:r>
        <w:rPr>
          <w:lang w:val="en-CA" w:eastAsia="ja-JP"/>
        </w:rPr>
        <w:t>In the geometry grid smoothing, the bounding box is divided into the grids by grid_size. The number of grids numOfGrid is calculated as follows.</w:t>
      </w:r>
    </w:p>
    <w:p>
      <w:pPr>
        <w:rPr>
          <w:lang w:val="en-CA" w:eastAsia="ja-JP"/>
        </w:rPr>
      </w:pPr>
      <w:r>
        <w:rPr>
          <w:lang w:val="en-CA" w:eastAsia="ja-JP"/>
        </w:rPr>
        <w:tab/>
      </w:r>
      <w:r>
        <w:rPr>
          <w:lang w:val="en-CA" w:eastAsia="ja-JP"/>
        </w:rPr>
        <w:t xml:space="preserve">numOfGrid = (boundingBox.x_range/grid_size) * </w:t>
      </w:r>
    </w:p>
    <w:p>
      <w:pPr>
        <w:ind w:left="720" w:firstLine="720"/>
        <w:rPr>
          <w:lang w:val="en-CA" w:eastAsia="ja-JP"/>
        </w:rPr>
      </w:pPr>
      <w:r>
        <w:rPr>
          <w:lang w:val="en-CA" w:eastAsia="ja-JP"/>
        </w:rPr>
        <w:t>(boundingBox.y_range/grid_size) * (boundingBox.z_range/grid_size)</w:t>
      </w:r>
    </w:p>
    <w:p>
      <w:pPr>
        <w:rPr>
          <w:lang w:val="en-CA" w:eastAsia="ja-JP"/>
        </w:rPr>
      </w:pPr>
      <w:r>
        <w:rPr>
          <w:lang w:val="en-CA" w:eastAsia="ja-JP"/>
        </w:rPr>
        <w:t xml:space="preserve">In the test model, it </w:t>
      </w:r>
      <w:r>
        <w:rPr>
          <w:lang w:val="en-CA" w:eastAsia="ja-JP"/>
          <w:noProof/>
        </w:rPr>
        <w:t>cashes</w:t>
      </w:r>
      <w:r>
        <w:rPr>
          <w:lang w:val="en-CA" w:eastAsia="ja-JP"/>
        </w:rPr>
        <w:t xml:space="preserve"> the necessary information for the filtering for the entire decoded point cloud frame in advance. However, in another implementation, the memory size can be significantly reduced. In the </w:t>
      </w:r>
      <w:r>
        <w:rPr>
          <w:lang w:val="en-CA" w:eastAsia="ja-JP"/>
          <w:noProof/>
        </w:rPr>
        <w:t>minimum</w:t>
      </w:r>
      <w:r>
        <w:rPr>
          <w:lang w:val="en-CA" w:eastAsia="ja-JP"/>
        </w:rPr>
        <w:t xml:space="preserve">, it is needed for the trilinear filtering only to store the </w:t>
      </w:r>
      <w:r>
        <w:rPr>
          <w:lang w:val="en-CA" w:eastAsia="ja-JP"/>
          <w:noProof/>
        </w:rPr>
        <w:t>neighbour</w:t>
      </w:r>
      <w:r>
        <w:rPr>
          <w:lang w:val="en-CA" w:eastAsia="ja-JP"/>
        </w:rPr>
        <w:t xml:space="preserve"> 2x2x2 grid information. It means, </w:t>
      </w:r>
      <w:r>
        <w:rPr>
          <w:lang w:val="en-CA" w:eastAsia="ja-JP"/>
          <w:noProof/>
        </w:rPr>
        <w:t>regardless of</w:t>
      </w:r>
      <w:r>
        <w:rPr>
          <w:lang w:val="en-CA" w:eastAsia="ja-JP"/>
        </w:rPr>
        <w:t xml:space="preserve"> the grid_size, </w:t>
      </w:r>
      <w:r>
        <w:rPr>
          <w:lang w:val="en-CA" w:eastAsia="ja-JP"/>
          <w:noProof/>
        </w:rPr>
        <w:t>theoretically,</w:t>
      </w:r>
      <w:r>
        <w:rPr>
          <w:lang w:val="en-CA" w:eastAsia="ja-JP"/>
        </w:rPr>
        <w:t xml:space="preserve"> minimum memory size is obtained with numOfGrid=8 as </w:t>
      </w:r>
    </w:p>
    <w:p>
      <w:pPr>
        <w:rPr>
          <w:lang w:val="en-CA" w:eastAsia="ja-JP"/>
        </w:rPr>
      </w:pPr>
      <w:r>
        <w:rPr>
          <w:lang w:val="en-CA" w:eastAsia="ja-JP"/>
        </w:rPr>
        <w:tab/>
      </w:r>
      <w:r>
        <w:rPr>
          <w:lang w:val="en-CA" w:eastAsia="ja-JP"/>
        </w:rPr>
        <w:t>MinMemorySize = 8 * (sizeof(int)*4 +1) = 256 Byte</w:t>
      </w:r>
    </w:p>
    <w:p>
      <w:pPr>
        <w:rPr>
          <w:lang w:val="en-CA" w:eastAsia="ja-JP"/>
        </w:rPr>
      </w:pPr>
      <w:r>
        <w:rPr>
          <w:lang w:val="en-CA" w:eastAsia="ja-JP"/>
        </w:rPr>
        <w:t xml:space="preserve">Fixed grid_size for the grid smoothing has to be applied. </w:t>
      </w:r>
    </w:p>
    <w:p>
      <w:pPr>
        <w:rPr>
          <w:ins w:id="640" w:author="v00429036" w:date="2019-11-14T08:57:51Z"/>
          <w:lang w:val="en-CA"/>
          <w:iCs/>
          <w:color w:val="44546A"/>
          <w:sz w:val="22"/>
          <w:szCs w:val="22"/>
        </w:rPr>
      </w:pPr>
    </w:p>
    <w:p>
      <w:pPr>
        <w:pStyle w:val="Heading4"/>
        <w:rPr>
          <w:ins w:id="641" w:author="v00429036" w:date="2019-11-14T08:57:51Z"/>
          <w:lang w:val="en-CA"/>
        </w:rPr>
        <w:pPrChange w:id="642" w:author="v00429036" w:date="2019-11-14T08:57:51Z">
          <w:pPr>
            <w:pStyle w:val="Heading3"/>
          </w:pPr>
        </w:pPrChange>
      </w:pPr>
      <w:commentRangeStart w:id="30"/>
      <w:ins w:id="643" w:author="v00429036" w:date="2019-11-14T08:57:51Z">
        <w:r>
          <w:rPr>
            <w:lang w:val="en-CA"/>
          </w:rPr>
          <w:t>Patch border filtering</w:t>
        </w:r>
      </w:ins>
      <w:commentRangeEnd w:id="30"/>
      <w:ins w:id="644" w:author="v00429036" w:date="2019-11-14T08:57:51Z">
        <w:r>
          <w:rPr>
            <w:rStyle w:val="CommentReference"/>
            <w:rFonts w:eastAsia="MS Mincho"/>
            <w:b w:val="0"/>
            <w:bCs w:val="0"/>
          </w:rPr>
          <w:commentReference w:id="30"/>
        </w:r>
      </w:ins>
    </w:p>
    <w:p>
      <w:pPr>
        <w:rPr>
          <w:ins w:id="645" w:author="v00429036" w:date="2019-11-14T08:57:51Z"/>
          <w:lang w:eastAsia="ko-KR"/>
        </w:rPr>
      </w:pPr>
      <w:ins w:id="646" w:author="v00429036" w:date="2019-11-14T08:57:51Z">
        <w:r>
          <w:rPr>
            <w:lang w:eastAsia="ko-KR"/>
          </w:rPr>
          <w:t>The process of patch border filtering aims to deform the 2D contour of the current patch to reduce the distance between this contour and the contours of the adjacent patches. For each point of the contour, the distance to the other patches</w:t>
        </w:r>
      </w:ins>
      <w:ins w:id="647" w:author="v00429036" w:date="2019-11-14T08:57:51Z">
        <w:r>
          <w:rPr>
            <w:lang w:eastAsia="ko-KR"/>
          </w:rPr>
          <w:t xml:space="preserve"> is computed</w:t>
        </w:r>
      </w:ins>
      <w:ins w:id="648" w:author="v00429036" w:date="2019-11-14T08:57:51Z">
        <w:r>
          <w:rPr>
            <w:lang w:eastAsia="ko-KR"/>
          </w:rPr>
          <w:t>, based on the neighborhood map</w:t>
        </w:r>
      </w:ins>
      <w:ins w:id="649" w:author="v00429036" w:date="2019-11-14T08:57:51Z">
        <w:r>
          <w:rPr>
            <w:lang w:eastAsia="ko-KR"/>
          </w:rPr>
          <w:t>.</w:t>
        </w:r>
      </w:ins>
      <w:ins w:id="650" w:author="v00429036" w:date="2019-11-14T08:57:51Z">
        <w:r>
          <w:rPr>
            <w:lang w:eastAsia="ko-KR"/>
          </w:rPr>
          <w:t xml:space="preserve"> </w:t>
        </w:r>
      </w:ins>
      <w:ins w:id="651" w:author="v00429036" w:date="2019-11-14T08:57:51Z">
        <w:r>
          <w:rPr>
            <w:lang w:eastAsia="ko-KR"/>
          </w:rPr>
          <w:t>Father t</w:t>
        </w:r>
      </w:ins>
      <w:ins w:id="652" w:author="v00429036" w:date="2019-11-14T08:57:51Z">
        <w:r>
          <w:rPr>
            <w:lang w:eastAsia="ko-KR"/>
          </w:rPr>
          <w:t xml:space="preserve">he contour </w:t>
        </w:r>
      </w:ins>
      <w:ins w:id="653" w:author="v00429036" w:date="2019-11-14T08:57:51Z">
        <w:r>
          <w:rPr>
            <w:lang w:eastAsia="ko-KR"/>
          </w:rPr>
          <w:t>can be updated to adjust</w:t>
        </w:r>
      </w:ins>
      <w:ins w:id="654" w:author="v00429036" w:date="2019-11-14T08:57:51Z">
        <w:r>
          <w:rPr>
            <w:lang w:eastAsia="ko-KR"/>
          </w:rPr>
          <w:t xml:space="preserve"> the</w:t>
        </w:r>
      </w:ins>
      <w:ins w:id="655" w:author="v00429036" w:date="2019-11-14T08:57:51Z">
        <w:r>
          <w:rPr>
            <w:lang w:eastAsia="ko-KR"/>
          </w:rPr>
          <w:t xml:space="preserve"> shape of the</w:t>
        </w:r>
      </w:ins>
      <w:ins w:id="656" w:author="v00429036" w:date="2019-11-14T08:57:51Z">
        <w:r>
          <w:rPr>
            <w:lang w:eastAsia="ko-KR"/>
          </w:rPr>
          <w:t xml:space="preserve"> current</w:t>
        </w:r>
      </w:ins>
      <w:ins w:id="657" w:author="v00429036" w:date="2019-11-14T08:57:51Z">
        <w:r>
          <w:rPr>
            <w:lang w:eastAsia="ko-KR"/>
          </w:rPr>
          <w:t xml:space="preserve"> patch. For each point of the contour, two kinds of deformations could be made: </w:t>
        </w:r>
      </w:ins>
    </w:p>
    <w:p>
      <w:pPr>
        <w:pStyle w:val="ListParagraph"/>
        <w:numPr>
          <w:ilvl w:val="0"/>
          <w:numId w:val="23"/>
        </w:numPr>
        <w:spacing w:after="0"/>
        <w:rPr>
          <w:ins w:id="658" w:author="v00429036" w:date="2019-11-14T08:57:51Z"/>
          <w:lang w:eastAsia="ko-KR"/>
        </w:rPr>
      </w:pPr>
      <w:ins w:id="659" w:author="v00429036" w:date="2019-11-14T08:57:51Z">
        <w:r>
          <w:rPr>
            <w:lang w:eastAsia="ko-KR"/>
          </w:rPr>
          <w:t>Erosion, that removes current point from the contour, and;</w:t>
        </w:r>
      </w:ins>
    </w:p>
    <w:p>
      <w:pPr>
        <w:pStyle w:val="ListParagraph"/>
        <w:numPr>
          <w:ilvl w:val="0"/>
          <w:numId w:val="23"/>
        </w:numPr>
        <w:spacing w:after="0"/>
        <w:rPr>
          <w:ins w:id="660" w:author="v00429036" w:date="2019-11-14T08:57:51Z"/>
          <w:lang w:eastAsia="ko-KR"/>
        </w:rPr>
      </w:pPr>
      <w:ins w:id="661" w:author="v00429036" w:date="2019-11-14T08:57:51Z">
        <w:r>
          <w:rPr>
            <w:lang w:eastAsia="ko-KR"/>
          </w:rPr>
          <w:t>Dilatation that increases the contour.</w:t>
        </w:r>
      </w:ins>
    </w:p>
    <w:p>
      <w:pPr>
        <w:rPr>
          <w:ins w:id="662" w:author="v00429036" w:date="2019-11-14T08:57:51Z"/>
          <w:lang w:eastAsia="ko-KR"/>
        </w:rPr>
      </w:pPr>
      <w:ins w:id="663" w:author="v00429036" w:date="2019-11-14T08:57:51Z">
        <w:r>
          <w:rPr>
            <w:lang w:eastAsia="ko-KR"/>
          </w:rPr>
          <w:t>This process could be performed one time for all the contour points. If some points are removed or added in the contour, these new points must be processed again.</w:t>
        </w:r>
      </w:ins>
    </w:p>
    <w:p>
      <w:pPr>
        <w:pStyle w:val="ListParagraph"/>
        <w:ind w:left="0"/>
        <w:rPr>
          <w:ins w:id="664" w:author="v00429036" w:date="2019-11-14T08:57:51Z"/>
          <w:lang w:eastAsia="ko-KR"/>
        </w:rPr>
      </w:pPr>
      <w:ins w:id="665" w:author="v00429036" w:date="2019-11-14T08:57:51Z">
        <w:r>
          <w:rPr>
            <w:lang w:eastAsia="ko-KR"/>
          </w:rPr>
          <w:t>The last stage of the patch filtering process is the filling process, which guarantees that there are no holes between two patches</w:t>
        </w:r>
      </w:ins>
      <w:ins w:id="666" w:author="v00429036" w:date="2019-11-14T08:57:51Z">
        <w:r>
          <w:rPr>
            <w:lang w:eastAsia="ko-KR"/>
          </w:rPr>
          <w:t xml:space="preserve"> in 3d domain</w:t>
        </w:r>
      </w:ins>
      <w:ins w:id="667" w:author="v00429036" w:date="2019-11-14T08:57:51Z">
        <w:r>
          <w:rPr>
            <w:lang w:eastAsia="ko-KR"/>
          </w:rPr>
          <w:t>. This process has two steps:</w:t>
        </w:r>
      </w:ins>
    </w:p>
    <w:p>
      <w:pPr>
        <w:pStyle w:val="ListParagraph"/>
        <w:numPr>
          <w:ilvl w:val="0"/>
          <w:numId w:val="23"/>
        </w:numPr>
        <w:spacing w:after="0"/>
        <w:rPr>
          <w:ins w:id="668" w:author="v00429036" w:date="2019-11-14T08:57:51Z"/>
          <w:lang w:eastAsia="ko-KR"/>
        </w:rPr>
      </w:pPr>
      <w:ins w:id="669" w:author="v00429036" w:date="2019-11-14T08:57:51Z">
        <w:r>
          <w:rPr>
            <w:lang w:eastAsia="ko-KR"/>
          </w:rPr>
          <w:t>The first one locally changes the depth values of the patch’s contour points to smooth the transition between two patches (</w:t>
        </w:r>
      </w:ins>
      <w:ins w:id="670" w:author="v00429036" w:date="2019-11-14T08:57:51Z">
        <w:r>
          <w:rPr>
            <w:lang w:eastAsia="ko-KR"/>
          </w:rPr>
          <w:fldChar w:fldCharType="begin"/>
        </w:r>
        <w:r>
          <w:rPr>
            <w:lang w:eastAsia="ko-KR"/>
          </w:rPr>
          <w:instrText xml:space="preserve"> REF _Ref3891256 \h </w:instrText>
        </w:r>
      </w:ins>
      <w:r>
        <w:rPr>
          <w:lang w:eastAsia="ko-KR"/>
        </w:rPr>
        <w:fldChar w:fldCharType="separate"/>
      </w:r>
      <w:ins w:id="671" w:author="Vladyslav Zakharchenko" w:date="2019-11-14T08:57:51Z">
        <w:r>
          <w:t xml:space="preserve">Figure </w:t>
        </w:r>
        <w:r>
          <w:rPr>
            <w:noProof/>
          </w:rPr>
          <w:t>45</w:t>
        </w:r>
      </w:ins>
      <w:ins w:id="672" w:author="v00429036" w:date="2019-11-14T08:57:51Z">
        <w:del w:id="673" w:author="Vladyslav Zakharchenko" w:date="2019-11-14T08:57:51Z">
          <w:r>
            <w:rPr/>
            <w:delText xml:space="preserve">Figure </w:delText>
          </w:r>
        </w:del>
      </w:ins>
      <w:ins w:id="674" w:author="v00429036" w:date="2019-11-14T08:57:51Z">
        <w:del w:id="675" w:author="Vladyslav Zakharchenko" w:date="2019-11-14T08:57:51Z">
          <w:r>
            <w:rPr>
              <w:noProof/>
            </w:rPr>
            <w:delText>44</w:delText>
          </w:r>
        </w:del>
      </w:ins>
      <w:ins w:id="676" w:author="v00429036" w:date="2019-11-14T08:57:51Z">
        <w:r>
          <w:rPr>
            <w:lang w:eastAsia="ko-KR"/>
          </w:rPr>
          <w:fldChar w:fldCharType="end"/>
        </w:r>
        <w:r>
          <w:rPr>
            <w:lang w:eastAsia="ko-KR"/>
          </w:rPr>
          <w:t> b</w:t>
        </w:r>
      </w:ins>
      <w:ins w:id="677" w:author="v00429036" w:date="2019-11-14T08:57:51Z">
        <w:r>
          <w:rPr>
            <w:lang w:eastAsia="ko-KR"/>
          </w:rPr>
          <w:t>)</w:t>
        </w:r>
      </w:ins>
    </w:p>
    <w:p>
      <w:pPr>
        <w:pStyle w:val="ListParagraph"/>
        <w:numPr>
          <w:ilvl w:val="0"/>
          <w:numId w:val="23"/>
        </w:numPr>
        <w:spacing w:after="0"/>
        <w:rPr>
          <w:ins w:id="678" w:author="v00429036" w:date="2019-11-14T08:57:51Z"/>
          <w:lang w:eastAsia="ko-KR"/>
        </w:rPr>
      </w:pPr>
      <w:ins w:id="679" w:author="v00429036" w:date="2019-11-14T08:57:51Z">
        <w:r>
          <w:rPr>
            <w:lang w:eastAsia="ko-KR"/>
          </w:rPr>
          <w:t>The second one adds 3D points between two patches to fill the hole that could appear in the depth direction (</w:t>
        </w:r>
      </w:ins>
      <w:ins w:id="680" w:author="v00429036" w:date="2019-11-14T08:57:51Z">
        <w:r>
          <w:rPr>
            <w:lang w:eastAsia="ko-KR"/>
          </w:rPr>
          <w:fldChar w:fldCharType="begin"/>
        </w:r>
        <w:r>
          <w:rPr>
            <w:lang w:eastAsia="ko-KR"/>
          </w:rPr>
          <w:instrText xml:space="preserve"> REF _Ref3891256 \h </w:instrText>
        </w:r>
      </w:ins>
      <w:r>
        <w:rPr>
          <w:lang w:eastAsia="ko-KR"/>
        </w:rPr>
        <w:fldChar w:fldCharType="separate"/>
      </w:r>
      <w:ins w:id="681" w:author="Vladyslav Zakharchenko" w:date="2019-11-14T08:57:51Z">
        <w:r>
          <w:t xml:space="preserve">Figure </w:t>
        </w:r>
        <w:r>
          <w:rPr>
            <w:noProof/>
          </w:rPr>
          <w:t>45</w:t>
        </w:r>
      </w:ins>
      <w:ins w:id="682" w:author="v00429036" w:date="2019-11-14T08:57:51Z">
        <w:del w:id="683" w:author="Vladyslav Zakharchenko" w:date="2019-11-14T08:57:51Z">
          <w:r>
            <w:rPr/>
            <w:delText xml:space="preserve">Figure </w:delText>
          </w:r>
        </w:del>
      </w:ins>
      <w:ins w:id="684" w:author="v00429036" w:date="2019-11-14T08:57:51Z">
        <w:del w:id="685" w:author="Vladyslav Zakharchenko" w:date="2019-11-14T08:57:51Z">
          <w:r>
            <w:rPr>
              <w:noProof/>
            </w:rPr>
            <w:delText>44</w:delText>
          </w:r>
        </w:del>
      </w:ins>
      <w:ins w:id="686" w:author="v00429036" w:date="2019-11-14T08:57:51Z">
        <w:r>
          <w:rPr>
            <w:lang w:eastAsia="ko-KR"/>
          </w:rPr>
          <w:fldChar w:fldCharType="end"/>
        </w:r>
        <w:r>
          <w:rPr>
            <w:lang w:eastAsia="ko-KR"/>
          </w:rPr>
          <w:t> </w:t>
        </w:r>
      </w:ins>
      <w:ins w:id="687" w:author="v00429036" w:date="2019-11-14T08:57:51Z">
        <w:r>
          <w:rPr>
            <w:lang w:eastAsia="ko-KR"/>
          </w:rPr>
          <w:t>c).</w:t>
        </w:r>
      </w:ins>
    </w:p>
    <w:p>
      <w:pPr>
        <w:spacing w:after="100" w:afterAutospacing="1" w:before="100" w:beforeAutospacing="1"/>
        <w:rPr>
          <w:ins w:id="688" w:author="v00429036" w:date="2019-11-14T08:57:51Z"/>
        </w:rPr>
      </w:pPr>
      <w:ins w:id="689" w:author="v00429036" w:date="2019-11-14T08:57:51Z">
        <w:r>
          <w:rPr>
            <w:noProof/>
          </w:rPr>
          <mc:AlternateContent>
            <mc:Choice Requires="wps">
              <w:drawing>
                <wp:inline distT="0" distB="0" distL="0" distR="0">
                  <wp:extent cx="6385560" cy="2624588"/>
                  <wp:effectExtent l="0" t="39662" r="49" b="39809"/>
                  <wp:docPr id="1102" name="shape1102" hidden="0"/>
                  <wp:cNvGraphicFramePr/>
                  <a:graphic xmlns:a="http://schemas.openxmlformats.org/drawingml/2006/main">
                    <a:graphicData uri="http://schemas.microsoft.com/office/word/2010/wordprocessingGroup">
                      <wpg:wgp>
                        <wpg:cNvGrpSpPr/>
                        <wpg:grpSpPr>
                          <a:xfrm>
                            <a:off x="0" y="0"/>
                            <a:ext cx="6385560" cy="2624588"/>
                            <a:chOff x="0" y="-530"/>
                            <a:chExt cx="85124" cy="35007"/>
                          </a:xfrm>
                        </wpg:grpSpPr>
                        <wps:wsp>
                          <wps:cNvPr id="1" name="child 1"/>
                          <wps:cNvSpPr>
                            <a:spLocks/>
                          </wps:cNvSpPr>
                          <wps:spPr>
                            <a:xfrm>
                              <a:off x="2123" y="6103"/>
                              <a:ext cx="2345" cy="2345"/>
                            </a:xfrm>
                            <a:prstGeom prst="rect">
                              <a:avLst/>
                            </a:prstGeom>
                            <a:noFill/>
                            <a:ln w="12700">
                              <a:solidFill>
                                <a:schemeClr val="dk1">
                                  <a:lumMod val="100000"/>
                                  <a:lumOff val="0"/>
                                </a:schemeClr>
                              </a:solidFill>
                              <a:miter lim="800000"/>
                            </a:ln>
                          </wps:spPr>
                          <wps:bodyPr rot="0" vert="horz" wrap="square" lIns="0" tIns="0" rIns="0" bIns="0" anchor="ctr" upright="1">
                            <a:noAutofit/>
                          </wps:bodyPr>
                        </wps:wsp>
                        <wps:wsp>
                          <wps:cNvPr id="2" name="child 2"/>
                          <wps:cNvSpPr>
                            <a:spLocks/>
                          </wps:cNvSpPr>
                          <wps:spPr>
                            <a:xfrm>
                              <a:off x="2123" y="8474"/>
                              <a:ext cx="2345" cy="2344"/>
                            </a:xfrm>
                            <a:prstGeom prst="rect">
                              <a:avLst/>
                            </a:prstGeom>
                            <a:noFill/>
                            <a:ln w="12700">
                              <a:solidFill>
                                <a:schemeClr val="dk1">
                                  <a:lumMod val="100000"/>
                                  <a:lumOff val="0"/>
                                </a:schemeClr>
                              </a:solidFill>
                              <a:miter lim="800000"/>
                            </a:ln>
                          </wps:spPr>
                          <wps:bodyPr rot="0" vert="horz" wrap="square" lIns="0" tIns="0" rIns="0" bIns="0" anchor="ctr" upright="1">
                            <a:noAutofit/>
                          </wps:bodyPr>
                        </wps:wsp>
                        <wps:wsp>
                          <wps:cNvPr id="3" name="child 3"/>
                          <wps:cNvSpPr>
                            <a:spLocks/>
                          </wps:cNvSpPr>
                          <wps:spPr>
                            <a:xfrm>
                              <a:off x="2123" y="10792"/>
                              <a:ext cx="2345" cy="2345"/>
                            </a:xfrm>
                            <a:prstGeom prst="rect">
                              <a:avLst/>
                            </a:prstGeom>
                            <a:solidFill>
                              <a:schemeClr val="dk1">
                                <a:lumMod val="100000"/>
                                <a:lumOff val="0"/>
                              </a:schemeClr>
                            </a:solidFill>
                            <a:ln w="12700">
                              <a:solidFill>
                                <a:schemeClr val="dk1">
                                  <a:lumMod val="100000"/>
                                  <a:lumOff val="0"/>
                                </a:schemeClr>
                              </a:solidFill>
                              <a:miter lim="800000"/>
                            </a:ln>
                          </wps:spPr>
                          <wps:txbx>
                            <w:txbxContent>
                              <w:p>
                                <w:pPr>
                                  <w:jc w:val="center"/>
                                  <w:rPr>
                                    <w:ins w:id="690" w:author="v00429036" w:date="2019-11-14T08:57:51Z"/>
                                  </w:rPr>
                                </w:pPr>
                                <w:ins w:id="691" w:author="v00429036" w:date="2019-11-14T08:57:51Z">
                                  <w:r>
                                    <w:rPr>
                                      <w:rFonts w:asciiTheme="minorHAnsi" w:hAnsi="Calibri" w:cstheme="minorBidi"/>
                                      <w:color w:val="FFFFFF"/>
                                      <w:sz w:val="20"/>
                                      <w:kern w:val="24"/>
                                    </w:rPr>
                                    <w:t>12</w:t>
                                  </w:r>
                                </w:ins>
                              </w:p>
                            </w:txbxContent>
                          </wps:txbx>
                          <wps:bodyPr rot="0" vert="horz" wrap="square" lIns="0" tIns="0" rIns="0" bIns="0" anchor="ctr" upright="1">
                            <a:noAutofit/>
                          </wps:bodyPr>
                        </wps:wsp>
                        <wps:wsp>
                          <wps:cNvPr id="4" name="child 4"/>
                          <wps:cNvSpPr>
                            <a:spLocks/>
                          </wps:cNvSpPr>
                          <wps:spPr>
                            <a:xfrm>
                              <a:off x="2123" y="13163"/>
                              <a:ext cx="2345" cy="2345"/>
                            </a:xfrm>
                            <a:prstGeom prst="rect">
                              <a:avLst/>
                            </a:prstGeom>
                            <a:solidFill>
                              <a:schemeClr val="lt1">
                                <a:lumMod val="85000"/>
                                <a:lumOff val="0"/>
                              </a:schemeClr>
                            </a:solidFill>
                            <a:ln w="12700">
                              <a:solidFill>
                                <a:schemeClr val="dk1">
                                  <a:lumMod val="100000"/>
                                  <a:lumOff val="0"/>
                                </a:schemeClr>
                              </a:solidFill>
                              <a:miter lim="800000"/>
                            </a:ln>
                          </wps:spPr>
                          <wps:txbx>
                            <w:txbxContent>
                              <w:p>
                                <w:pPr>
                                  <w:jc w:val="center"/>
                                  <w:rPr>
                                    <w:ins w:id="692" w:author="v00429036" w:date="2019-11-14T08:57:51Z"/>
                                  </w:rPr>
                                </w:pPr>
                                <w:ins w:id="693" w:author="v00429036" w:date="2019-11-14T08:57:51Z">
                                  <w:r>
                                    <w:rPr>
                                      <w:rFonts w:asciiTheme="minorHAnsi" w:hAnsi="Calibri" w:cstheme="minorBidi"/>
                                      <w:color w:val="FFFFFF"/>
                                      <w:sz w:val="20"/>
                                      <w:kern w:val="24"/>
                                    </w:rPr>
                                    <w:t>8</w:t>
                                  </w:r>
                                </w:ins>
                              </w:p>
                            </w:txbxContent>
                          </wps:txbx>
                          <wps:bodyPr rot="0" vert="horz" wrap="square" lIns="0" tIns="0" rIns="0" bIns="0" anchor="ctr" upright="1">
                            <a:noAutofit/>
                          </wps:bodyPr>
                        </wps:wsp>
                        <wps:wsp>
                          <wps:cNvPr id="5" name="child 5"/>
                          <wps:cNvSpPr>
                            <a:spLocks/>
                          </wps:cNvSpPr>
                          <wps:spPr>
                            <a:xfrm>
                              <a:off x="2123" y="15508"/>
                              <a:ext cx="2345" cy="2344"/>
                            </a:xfrm>
                            <a:prstGeom prst="rect">
                              <a:avLst/>
                            </a:prstGeom>
                            <a:solidFill>
                              <a:schemeClr val="lt1">
                                <a:lumMod val="85000"/>
                                <a:lumOff val="0"/>
                              </a:schemeClr>
                            </a:solidFill>
                            <a:ln w="12700">
                              <a:solidFill>
                                <a:schemeClr val="dk1">
                                  <a:lumMod val="100000"/>
                                  <a:lumOff val="0"/>
                                </a:schemeClr>
                              </a:solidFill>
                              <a:miter lim="800000"/>
                            </a:ln>
                          </wps:spPr>
                          <wps:txbx>
                            <w:txbxContent>
                              <w:p>
                                <w:pPr>
                                  <w:jc w:val="center"/>
                                  <w:rPr>
                                    <w:ins w:id="694" w:author="v00429036" w:date="2019-11-14T08:57:51Z"/>
                                  </w:rPr>
                                </w:pPr>
                                <w:ins w:id="695" w:author="v00429036" w:date="2019-11-14T08:57:51Z">
                                  <w:r>
                                    <w:rPr>
                                      <w:rFonts w:asciiTheme="minorHAnsi" w:hAnsi="Calibri" w:cstheme="minorBidi"/>
                                      <w:color w:val="FFFFFF"/>
                                      <w:sz w:val="20"/>
                                      <w:kern w:val="24"/>
                                    </w:rPr>
                                    <w:t>7</w:t>
                                  </w:r>
                                </w:ins>
                              </w:p>
                            </w:txbxContent>
                          </wps:txbx>
                          <wps:bodyPr rot="0" vert="horz" wrap="square" lIns="0" tIns="0" rIns="0" bIns="0" anchor="ctr" upright="1">
                            <a:noAutofit/>
                          </wps:bodyPr>
                        </wps:wsp>
                        <wps:wsp>
                          <wps:cNvPr id="6" name="child 6"/>
                          <wps:cNvSpPr>
                            <a:spLocks/>
                          </wps:cNvSpPr>
                          <wps:spPr>
                            <a:xfrm>
                              <a:off x="2123" y="17878"/>
                              <a:ext cx="2345" cy="2345"/>
                            </a:xfrm>
                            <a:prstGeom prst="rect">
                              <a:avLst/>
                            </a:prstGeom>
                            <a:solidFill>
                              <a:schemeClr val="lt1">
                                <a:lumMod val="85000"/>
                                <a:lumOff val="0"/>
                              </a:schemeClr>
                            </a:solidFill>
                            <a:ln w="12700">
                              <a:solidFill>
                                <a:schemeClr val="dk1">
                                  <a:lumMod val="100000"/>
                                  <a:lumOff val="0"/>
                                </a:schemeClr>
                              </a:solidFill>
                              <a:miter lim="800000"/>
                            </a:ln>
                          </wps:spPr>
                          <wps:txbx>
                            <w:txbxContent>
                              <w:p>
                                <w:pPr>
                                  <w:jc w:val="center"/>
                                  <w:rPr>
                                    <w:ins w:id="696" w:author="v00429036" w:date="2019-11-14T08:57:51Z"/>
                                  </w:rPr>
                                </w:pPr>
                                <w:ins w:id="697" w:author="v00429036" w:date="2019-11-14T08:57:51Z">
                                  <w:r>
                                    <w:rPr>
                                      <w:rFonts w:asciiTheme="minorHAnsi" w:hAnsi="Calibri" w:cstheme="minorBidi"/>
                                      <w:color w:val="FFFFFF"/>
                                      <w:sz w:val="20"/>
                                      <w:kern w:val="24"/>
                                    </w:rPr>
                                    <w:t>7</w:t>
                                  </w:r>
                                </w:ins>
                              </w:p>
                            </w:txbxContent>
                          </wps:txbx>
                          <wps:bodyPr rot="0" vert="horz" wrap="square" lIns="0" tIns="0" rIns="0" bIns="0" anchor="ctr" upright="1">
                            <a:noAutofit/>
                          </wps:bodyPr>
                        </wps:wsp>
                        <wps:wsp>
                          <wps:cNvPr id="7" name="child 7"/>
                          <wps:cNvSpPr>
                            <a:spLocks/>
                          </wps:cNvSpPr>
                          <wps:spPr>
                            <a:xfrm>
                              <a:off x="2123" y="20197"/>
                              <a:ext cx="2345" cy="2344"/>
                            </a:xfrm>
                            <a:prstGeom prst="rect">
                              <a:avLst/>
                            </a:prstGeom>
                            <a:solidFill>
                              <a:schemeClr val="lt1">
                                <a:lumMod val="85000"/>
                                <a:lumOff val="0"/>
                              </a:schemeClr>
                            </a:solidFill>
                            <a:ln w="12700">
                              <a:solidFill>
                                <a:schemeClr val="dk1">
                                  <a:lumMod val="100000"/>
                                  <a:lumOff val="0"/>
                                </a:schemeClr>
                              </a:solidFill>
                              <a:miter lim="800000"/>
                            </a:ln>
                          </wps:spPr>
                          <wps:txbx>
                            <w:txbxContent>
                              <w:p>
                                <w:pPr>
                                  <w:jc w:val="center"/>
                                  <w:rPr>
                                    <w:ins w:id="698" w:author="v00429036" w:date="2019-11-14T08:57:51Z"/>
                                  </w:rPr>
                                </w:pPr>
                                <w:ins w:id="699" w:author="v00429036" w:date="2019-11-14T08:57:51Z">
                                  <w:r>
                                    <w:rPr>
                                      <w:rFonts w:asciiTheme="minorHAnsi" w:hAnsi="Calibri" w:cstheme="minorBidi"/>
                                      <w:color w:val="FFFFFF"/>
                                      <w:sz w:val="20"/>
                                      <w:kern w:val="24"/>
                                    </w:rPr>
                                    <w:t>6</w:t>
                                  </w:r>
                                </w:ins>
                              </w:p>
                            </w:txbxContent>
                          </wps:txbx>
                          <wps:bodyPr rot="0" vert="horz" wrap="square" lIns="0" tIns="0" rIns="0" bIns="0" anchor="ctr" upright="1">
                            <a:noAutofit/>
                          </wps:bodyPr>
                        </wps:wsp>
                        <wps:wsp>
                          <wps:cNvPr id="8" name="child 8"/>
                          <wps:cNvSpPr>
                            <a:spLocks/>
                          </wps:cNvSpPr>
                          <wps:spPr>
                            <a:xfrm>
                              <a:off x="2123" y="22568"/>
                              <a:ext cx="2345" cy="2344"/>
                            </a:xfrm>
                            <a:prstGeom prst="rect">
                              <a:avLst/>
                            </a:prstGeom>
                            <a:solidFill>
                              <a:schemeClr val="lt1">
                                <a:lumMod val="85000"/>
                                <a:lumOff val="0"/>
                              </a:schemeClr>
                            </a:solidFill>
                            <a:ln w="12700">
                              <a:solidFill>
                                <a:schemeClr val="dk1">
                                  <a:lumMod val="100000"/>
                                  <a:lumOff val="0"/>
                                </a:schemeClr>
                              </a:solidFill>
                              <a:miter lim="800000"/>
                            </a:ln>
                          </wps:spPr>
                          <wps:txbx>
                            <w:txbxContent>
                              <w:p>
                                <w:pPr>
                                  <w:jc w:val="center"/>
                                  <w:rPr>
                                    <w:ins w:id="700" w:author="v00429036" w:date="2019-11-14T08:57:51Z"/>
                                  </w:rPr>
                                </w:pPr>
                                <w:ins w:id="701" w:author="v00429036" w:date="2019-11-14T08:57:51Z">
                                  <w:r>
                                    <w:rPr>
                                      <w:rFonts w:asciiTheme="minorHAnsi" w:hAnsi="Calibri" w:cstheme="minorBidi"/>
                                      <w:color w:val="FFFFFF"/>
                                      <w:sz w:val="20"/>
                                      <w:kern w:val="24"/>
                                    </w:rPr>
                                    <w:t>6</w:t>
                                  </w:r>
                                </w:ins>
                              </w:p>
                            </w:txbxContent>
                          </wps:txbx>
                          <wps:bodyPr rot="0" vert="horz" wrap="square" lIns="0" tIns="0" rIns="0" bIns="0" anchor="ctr" upright="1">
                            <a:noAutofit/>
                          </wps:bodyPr>
                        </wps:wsp>
                        <wps:wsp>
                          <wps:cNvPr id="9" name="child 9"/>
                          <wps:cNvSpPr>
                            <a:spLocks/>
                          </wps:cNvSpPr>
                          <wps:spPr>
                            <a:xfrm>
                              <a:off x="31717" y="6077"/>
                              <a:ext cx="2344" cy="2344"/>
                            </a:xfrm>
                            <a:prstGeom prst="rect">
                              <a:avLst/>
                            </a:prstGeom>
                            <a:noFill/>
                            <a:ln w="12700">
                              <a:solidFill>
                                <a:schemeClr val="dk1">
                                  <a:lumMod val="100000"/>
                                  <a:lumOff val="0"/>
                                </a:schemeClr>
                              </a:solidFill>
                              <a:miter lim="800000"/>
                            </a:ln>
                          </wps:spPr>
                          <wps:bodyPr rot="0" vert="horz" wrap="square" lIns="0" tIns="0" rIns="0" bIns="0" anchor="ctr" upright="1">
                            <a:noAutofit/>
                          </wps:bodyPr>
                        </wps:wsp>
                        <wps:wsp>
                          <wps:cNvPr id="10" name="child 10"/>
                          <wps:cNvSpPr>
                            <a:spLocks/>
                          </wps:cNvSpPr>
                          <wps:spPr>
                            <a:xfrm>
                              <a:off x="31717" y="8448"/>
                              <a:ext cx="2344" cy="2344"/>
                            </a:xfrm>
                            <a:prstGeom prst="rect">
                              <a:avLst/>
                            </a:prstGeom>
                            <a:noFill/>
                            <a:ln w="12700">
                              <a:solidFill>
                                <a:schemeClr val="dk1">
                                  <a:lumMod val="100000"/>
                                  <a:lumOff val="0"/>
                                </a:schemeClr>
                              </a:solidFill>
                              <a:miter lim="800000"/>
                            </a:ln>
                          </wps:spPr>
                          <wps:bodyPr rot="0" vert="horz" wrap="square" lIns="0" tIns="0" rIns="0" bIns="0" anchor="ctr" upright="1">
                            <a:noAutofit/>
                          </wps:bodyPr>
                        </wps:wsp>
                        <wps:wsp>
                          <wps:cNvPr id="11" name="child 11"/>
                          <wps:cNvSpPr>
                            <a:spLocks/>
                          </wps:cNvSpPr>
                          <wps:spPr>
                            <a:xfrm>
                              <a:off x="31717" y="10766"/>
                              <a:ext cx="2344" cy="2345"/>
                            </a:xfrm>
                            <a:prstGeom prst="rect">
                              <a:avLst/>
                            </a:prstGeom>
                            <a:solidFill>
                              <a:schemeClr val="dk1">
                                <a:lumMod val="100000"/>
                                <a:lumOff val="0"/>
                              </a:schemeClr>
                            </a:solidFill>
                            <a:ln w="12700">
                              <a:solidFill>
                                <a:schemeClr val="dk1">
                                  <a:lumMod val="100000"/>
                                  <a:lumOff val="0"/>
                                </a:schemeClr>
                              </a:solidFill>
                              <a:miter lim="800000"/>
                            </a:ln>
                          </wps:spPr>
                          <wps:txbx>
                            <w:txbxContent>
                              <w:p>
                                <w:pPr>
                                  <w:jc w:val="center"/>
                                  <w:rPr>
                                    <w:ins w:id="702" w:author="v00429036" w:date="2019-11-14T08:57:51Z"/>
                                  </w:rPr>
                                </w:pPr>
                                <w:ins w:id="703" w:author="v00429036" w:date="2019-11-14T08:57:51Z">
                                  <w:r>
                                    <w:rPr>
                                      <w:rFonts w:asciiTheme="minorHAnsi" w:hAnsi="Calibri" w:cstheme="minorBidi"/>
                                      <w:color w:val="FFFFFF"/>
                                      <w:sz w:val="20"/>
                                      <w:kern w:val="24"/>
                                    </w:rPr>
                                    <w:t>12</w:t>
                                  </w:r>
                                </w:ins>
                              </w:p>
                            </w:txbxContent>
                          </wps:txbx>
                          <wps:bodyPr rot="0" vert="horz" wrap="square" lIns="0" tIns="0" rIns="0" bIns="0" anchor="ctr" upright="1">
                            <a:noAutofit/>
                          </wps:bodyPr>
                        </wps:wsp>
                        <wps:wsp>
                          <wps:cNvPr id="12" name="child 12"/>
                          <wps:cNvSpPr>
                            <a:spLocks/>
                          </wps:cNvSpPr>
                          <wps:spPr>
                            <a:xfrm>
                              <a:off x="31717" y="13137"/>
                              <a:ext cx="2344" cy="2344"/>
                            </a:xfrm>
                            <a:prstGeom prst="rect">
                              <a:avLst/>
                            </a:prstGeom>
                            <a:solidFill>
                              <a:schemeClr val="lt1">
                                <a:lumMod val="85000"/>
                                <a:lumOff val="0"/>
                              </a:schemeClr>
                            </a:solidFill>
                            <a:ln w="12700">
                              <a:solidFill>
                                <a:schemeClr val="dk1">
                                  <a:lumMod val="100000"/>
                                  <a:lumOff val="0"/>
                                </a:schemeClr>
                              </a:solidFill>
                              <a:miter lim="800000"/>
                            </a:ln>
                          </wps:spPr>
                          <wps:txbx>
                            <w:txbxContent>
                              <w:p>
                                <w:pPr>
                                  <w:jc w:val="center"/>
                                  <w:rPr>
                                    <w:ins w:id="704" w:author="v00429036" w:date="2019-11-14T08:57:51Z"/>
                                  </w:rPr>
                                </w:pPr>
                                <w:ins w:id="705" w:author="v00429036" w:date="2019-11-14T08:57:51Z">
                                  <w:r>
                                    <w:rPr>
                                      <w:rFonts w:asciiTheme="minorHAnsi" w:hAnsi="Calibri" w:cstheme="minorBidi"/>
                                      <w:color w:val="000000"/>
                                      <w:sz w:val="20"/>
                                      <w:kern w:val="24"/>
                                    </w:rPr>
                                    <w:t>10</w:t>
                                  </w:r>
                                </w:ins>
                              </w:p>
                            </w:txbxContent>
                          </wps:txbx>
                          <wps:bodyPr rot="0" vert="horz" wrap="square" lIns="0" tIns="0" rIns="0" bIns="0" anchor="ctr" upright="1">
                            <a:noAutofit/>
                          </wps:bodyPr>
                        </wps:wsp>
                        <wps:wsp>
                          <wps:cNvPr id="13" name="child 13"/>
                          <wps:cNvSpPr>
                            <a:spLocks/>
                          </wps:cNvSpPr>
                          <wps:spPr>
                            <a:xfrm>
                              <a:off x="31717" y="15481"/>
                              <a:ext cx="2344" cy="2345"/>
                            </a:xfrm>
                            <a:prstGeom prst="rect">
                              <a:avLst/>
                            </a:prstGeom>
                            <a:solidFill>
                              <a:schemeClr val="lt1">
                                <a:lumMod val="85000"/>
                                <a:lumOff val="0"/>
                              </a:schemeClr>
                            </a:solidFill>
                            <a:ln w="12700">
                              <a:solidFill>
                                <a:schemeClr val="dk1">
                                  <a:lumMod val="100000"/>
                                  <a:lumOff val="0"/>
                                </a:schemeClr>
                              </a:solidFill>
                              <a:miter lim="800000"/>
                            </a:ln>
                          </wps:spPr>
                          <wps:txbx>
                            <w:txbxContent>
                              <w:p>
                                <w:pPr>
                                  <w:jc w:val="center"/>
                                  <w:rPr>
                                    <w:ins w:id="706" w:author="v00429036" w:date="2019-11-14T08:57:51Z"/>
                                  </w:rPr>
                                </w:pPr>
                                <w:ins w:id="707" w:author="v00429036" w:date="2019-11-14T08:57:51Z">
                                  <w:r>
                                    <w:rPr>
                                      <w:rFonts w:asciiTheme="minorHAnsi" w:hAnsi="Calibri" w:cstheme="minorBidi"/>
                                      <w:color w:val="000000"/>
                                      <w:sz w:val="20"/>
                                      <w:kern w:val="24"/>
                                    </w:rPr>
                                    <w:t>8</w:t>
                                  </w:r>
                                </w:ins>
                              </w:p>
                            </w:txbxContent>
                          </wps:txbx>
                          <wps:bodyPr rot="0" vert="horz" wrap="square" lIns="0" tIns="0" rIns="0" bIns="0" anchor="ctr" upright="1">
                            <a:noAutofit/>
                          </wps:bodyPr>
                        </wps:wsp>
                        <wps:wsp>
                          <wps:cNvPr id="14" name="child 14"/>
                          <wps:cNvSpPr>
                            <a:spLocks/>
                          </wps:cNvSpPr>
                          <wps:spPr>
                            <a:xfrm>
                              <a:off x="31717" y="17852"/>
                              <a:ext cx="2344" cy="2345"/>
                            </a:xfrm>
                            <a:prstGeom prst="rect">
                              <a:avLst/>
                            </a:prstGeom>
                            <a:solidFill>
                              <a:schemeClr val="lt1">
                                <a:lumMod val="85000"/>
                                <a:lumOff val="0"/>
                              </a:schemeClr>
                            </a:solidFill>
                            <a:ln w="12700">
                              <a:solidFill>
                                <a:schemeClr val="dk1">
                                  <a:lumMod val="100000"/>
                                  <a:lumOff val="0"/>
                                </a:schemeClr>
                              </a:solidFill>
                              <a:miter lim="800000"/>
                            </a:ln>
                          </wps:spPr>
                          <wps:txbx>
                            <w:txbxContent>
                              <w:p>
                                <w:pPr>
                                  <w:jc w:val="center"/>
                                  <w:rPr>
                                    <w:ins w:id="708" w:author="v00429036" w:date="2019-11-14T08:57:51Z"/>
                                  </w:rPr>
                                </w:pPr>
                                <w:ins w:id="709" w:author="v00429036" w:date="2019-11-14T08:57:51Z">
                                  <w:r>
                                    <w:rPr>
                                      <w:rFonts w:asciiTheme="minorHAnsi" w:hAnsi="Calibri" w:cstheme="minorBidi"/>
                                      <w:color w:val="FFFFFF"/>
                                      <w:sz w:val="20"/>
                                      <w:kern w:val="24"/>
                                    </w:rPr>
                                    <w:t>7</w:t>
                                  </w:r>
                                </w:ins>
                              </w:p>
                            </w:txbxContent>
                          </wps:txbx>
                          <wps:bodyPr rot="0" vert="horz" wrap="square" lIns="0" tIns="0" rIns="0" bIns="0" anchor="ctr" upright="1">
                            <a:noAutofit/>
                          </wps:bodyPr>
                        </wps:wsp>
                        <wps:wsp>
                          <wps:cNvPr id="15" name="child 15"/>
                          <wps:cNvSpPr>
                            <a:spLocks/>
                          </wps:cNvSpPr>
                          <wps:spPr>
                            <a:xfrm>
                              <a:off x="31717" y="20171"/>
                              <a:ext cx="2344" cy="2344"/>
                            </a:xfrm>
                            <a:prstGeom prst="rect">
                              <a:avLst/>
                            </a:prstGeom>
                            <a:solidFill>
                              <a:schemeClr val="lt1">
                                <a:lumMod val="85000"/>
                                <a:lumOff val="0"/>
                              </a:schemeClr>
                            </a:solidFill>
                            <a:ln w="12700">
                              <a:solidFill>
                                <a:schemeClr val="dk1">
                                  <a:lumMod val="100000"/>
                                  <a:lumOff val="0"/>
                                </a:schemeClr>
                              </a:solidFill>
                              <a:miter lim="800000"/>
                            </a:ln>
                          </wps:spPr>
                          <wps:txbx>
                            <w:txbxContent>
                              <w:p>
                                <w:pPr>
                                  <w:jc w:val="center"/>
                                  <w:rPr>
                                    <w:ins w:id="710" w:author="v00429036" w:date="2019-11-14T08:57:51Z"/>
                                  </w:rPr>
                                </w:pPr>
                                <w:ins w:id="711" w:author="v00429036" w:date="2019-11-14T08:57:51Z">
                                  <w:r>
                                    <w:rPr>
                                      <w:rFonts w:asciiTheme="minorHAnsi" w:hAnsi="Calibri" w:cstheme="minorBidi"/>
                                      <w:color w:val="FFFFFF"/>
                                      <w:sz w:val="20"/>
                                      <w:kern w:val="24"/>
                                    </w:rPr>
                                    <w:t>6</w:t>
                                  </w:r>
                                </w:ins>
                              </w:p>
                            </w:txbxContent>
                          </wps:txbx>
                          <wps:bodyPr rot="0" vert="horz" wrap="square" lIns="0" tIns="0" rIns="0" bIns="0" anchor="ctr" upright="1">
                            <a:noAutofit/>
                          </wps:bodyPr>
                        </wps:wsp>
                        <wps:wsp>
                          <wps:cNvPr id="16" name="child 16"/>
                          <wps:cNvSpPr>
                            <a:spLocks/>
                          </wps:cNvSpPr>
                          <wps:spPr>
                            <a:xfrm>
                              <a:off x="31717" y="22541"/>
                              <a:ext cx="2337" cy="2345"/>
                            </a:xfrm>
                            <a:prstGeom prst="rect">
                              <a:avLst/>
                            </a:prstGeom>
                            <a:solidFill>
                              <a:schemeClr val="lt1">
                                <a:lumMod val="85000"/>
                                <a:lumOff val="0"/>
                              </a:schemeClr>
                            </a:solidFill>
                            <a:ln w="12700">
                              <a:solidFill>
                                <a:schemeClr val="dk1">
                                  <a:lumMod val="100000"/>
                                  <a:lumOff val="0"/>
                                </a:schemeClr>
                              </a:solidFill>
                              <a:miter lim="800000"/>
                            </a:ln>
                          </wps:spPr>
                          <wps:txbx>
                            <w:txbxContent>
                              <w:p>
                                <w:pPr>
                                  <w:jc w:val="center"/>
                                  <w:rPr>
                                    <w:ins w:id="712" w:author="v00429036" w:date="2019-11-14T08:57:51Z"/>
                                  </w:rPr>
                                </w:pPr>
                                <w:ins w:id="713" w:author="v00429036" w:date="2019-11-14T08:57:51Z">
                                  <w:r>
                                    <w:rPr>
                                      <w:rFonts w:asciiTheme="minorHAnsi" w:hAnsi="Calibri" w:cstheme="minorBidi"/>
                                      <w:color w:val="FFFFFF"/>
                                      <w:sz w:val="20"/>
                                      <w:kern w:val="24"/>
                                    </w:rPr>
                                    <w:t>6</w:t>
                                  </w:r>
                                </w:ins>
                              </w:p>
                            </w:txbxContent>
                          </wps:txbx>
                          <wps:bodyPr rot="0" vert="horz" wrap="square" lIns="0" tIns="0" rIns="0" bIns="0" anchor="ctr" upright="1">
                            <a:noAutofit/>
                          </wps:bodyPr>
                        </wps:wsp>
                        <wps:wsp>
                          <wps:cNvPr id="17" name="child 17"/>
                          <wps:cNvSpPr>
                            <a:spLocks noRot="1"/>
                          </wps:cNvSpPr>
                          <wps:spPr>
                            <a:xfrm flipV="1">
                              <a:off x="35441" y="4052"/>
                              <a:ext cx="0" cy="23050"/>
                            </a:xfrm>
                            <a:prstGeom prst="straightConnector1">
                              <a:avLst/>
                            </a:prstGeom>
                            <a:noFill/>
                            <a:ln w="6350">
                              <a:solidFill>
                                <a:schemeClr val="accent1">
                                  <a:lumMod val="100000"/>
                                  <a:lumOff val="0"/>
                                </a:schemeClr>
                              </a:solidFill>
                              <a:miter lim="800000"/>
                              <a:tailEnd type="triangle" w="med" len="med"/>
                            </a:ln>
                          </wps:spPr>
                          <wps:bodyPr rot="0" vert="horz" wrap="square" lIns="91440" tIns="45720" rIns="91440" bIns="45720" anchor="t">
                            <a:noAutofit/>
                          </wps:bodyPr>
                        </wps:wsp>
                        <wps:wsp>
                          <wps:cNvPr id="18" name="child 18"/>
                          <wps:cNvSpPr>
                            <a:spLocks noRot="1"/>
                          </wps:cNvSpPr>
                          <wps:spPr>
                            <a:xfrm>
                              <a:off x="34869" y="26531"/>
                              <a:ext cx="20479" cy="0"/>
                            </a:xfrm>
                            <a:prstGeom prst="straightConnector1">
                              <a:avLst/>
                            </a:prstGeom>
                            <a:noFill/>
                            <a:ln w="6350">
                              <a:solidFill>
                                <a:schemeClr val="accent1">
                                  <a:lumMod val="100000"/>
                                  <a:lumOff val="0"/>
                                </a:schemeClr>
                              </a:solidFill>
                              <a:miter lim="800000"/>
                              <a:tailEnd type="triangle" w="med" len="med"/>
                            </a:ln>
                          </wps:spPr>
                          <wps:bodyPr rot="0" vert="horz" wrap="square" lIns="91440" tIns="45720" rIns="91440" bIns="45720" anchor="t">
                            <a:noAutofit/>
                          </wps:bodyPr>
                        </wps:wsp>
                        <wps:wsp>
                          <wps:cNvPr id="19" name="child 19"/>
                          <wps:cNvSpPr>
                            <a:spLocks/>
                          </wps:cNvSpPr>
                          <wps:spPr>
                            <a:xfrm>
                              <a:off x="38062" y="22637"/>
                              <a:ext cx="2345" cy="2344"/>
                            </a:xfrm>
                            <a:prstGeom prst="rect">
                              <a:avLst/>
                            </a:prstGeom>
                            <a:solidFill>
                              <a:schemeClr val="lt1">
                                <a:lumMod val="85000"/>
                                <a:lumOff val="0"/>
                              </a:schemeClr>
                            </a:solidFill>
                            <a:ln w="12700">
                              <a:solidFill>
                                <a:schemeClr val="dk1">
                                  <a:lumMod val="100000"/>
                                  <a:lumOff val="0"/>
                                </a:schemeClr>
                              </a:solidFill>
                              <a:miter lim="800000"/>
                            </a:ln>
                          </wps:spPr>
                          <wps:txbx>
                            <w:txbxContent>
                              <w:p>
                                <w:pPr>
                                  <w:jc w:val="center"/>
                                  <w:rPr>
                                    <w:ins w:id="714" w:author="v00429036" w:date="2019-11-14T08:57:51Z"/>
                                  </w:rPr>
                                </w:pPr>
                                <w:ins w:id="715" w:author="v00429036" w:date="2019-11-14T08:57:51Z">
                                  <w:r>
                                    <w:rPr>
                                      <w:rFonts w:asciiTheme="minorHAnsi" w:hAnsi="Calibri" w:cstheme="minorBidi"/>
                                      <w:color w:val="FFFFFF"/>
                                      <w:sz w:val="20"/>
                                      <w:kern w:val="24"/>
                                    </w:rPr>
                                    <w:t>6</w:t>
                                  </w:r>
                                </w:ins>
                              </w:p>
                            </w:txbxContent>
                          </wps:txbx>
                          <wps:bodyPr rot="0" vert="horz" wrap="square" lIns="0" tIns="0" rIns="0" bIns="0" anchor="ctr" upright="1">
                            <a:noAutofit/>
                          </wps:bodyPr>
                        </wps:wsp>
                        <wps:wsp>
                          <wps:cNvPr id="20" name="child 20"/>
                          <wps:cNvSpPr>
                            <a:spLocks/>
                          </wps:cNvSpPr>
                          <wps:spPr>
                            <a:xfrm>
                              <a:off x="38062" y="20292"/>
                              <a:ext cx="2345" cy="2345"/>
                            </a:xfrm>
                            <a:prstGeom prst="rect">
                              <a:avLst/>
                            </a:prstGeom>
                            <a:solidFill>
                              <a:schemeClr val="lt1">
                                <a:lumMod val="85000"/>
                                <a:lumOff val="0"/>
                              </a:schemeClr>
                            </a:solidFill>
                            <a:ln w="12700">
                              <a:solidFill>
                                <a:schemeClr val="dk1">
                                  <a:lumMod val="100000"/>
                                  <a:lumOff val="0"/>
                                </a:schemeClr>
                              </a:solidFill>
                              <a:miter lim="800000"/>
                            </a:ln>
                          </wps:spPr>
                          <wps:txbx>
                            <w:txbxContent>
                              <w:p>
                                <w:pPr>
                                  <w:jc w:val="center"/>
                                  <w:rPr>
                                    <w:ins w:id="716" w:author="v00429036" w:date="2019-11-14T08:57:51Z"/>
                                  </w:rPr>
                                </w:pPr>
                                <w:ins w:id="717" w:author="v00429036" w:date="2019-11-14T08:57:51Z">
                                  <w:r>
                                    <w:rPr>
                                      <w:rFonts w:asciiTheme="minorHAnsi" w:hAnsi="Calibri" w:cstheme="minorBidi"/>
                                      <w:color w:val="FFFFFF"/>
                                      <w:sz w:val="20"/>
                                      <w:kern w:val="24"/>
                                    </w:rPr>
                                    <w:t>6</w:t>
                                  </w:r>
                                </w:ins>
                              </w:p>
                            </w:txbxContent>
                          </wps:txbx>
                          <wps:bodyPr rot="0" vert="horz" wrap="square" lIns="0" tIns="0" rIns="0" bIns="0" anchor="ctr" upright="1">
                            <a:noAutofit/>
                          </wps:bodyPr>
                        </wps:wsp>
                        <wps:wsp>
                          <wps:cNvPr id="21" name="child 21"/>
                          <wps:cNvSpPr>
                            <a:spLocks/>
                          </wps:cNvSpPr>
                          <wps:spPr>
                            <a:xfrm>
                              <a:off x="40407" y="17947"/>
                              <a:ext cx="2344" cy="2345"/>
                            </a:xfrm>
                            <a:prstGeom prst="rect">
                              <a:avLst/>
                            </a:prstGeom>
                            <a:solidFill>
                              <a:schemeClr val="lt1">
                                <a:lumMod val="85000"/>
                                <a:lumOff val="0"/>
                              </a:schemeClr>
                            </a:solidFill>
                            <a:ln w="12700">
                              <a:solidFill>
                                <a:schemeClr val="dk1">
                                  <a:lumMod val="100000"/>
                                  <a:lumOff val="0"/>
                                </a:schemeClr>
                              </a:solidFill>
                              <a:miter lim="800000"/>
                            </a:ln>
                          </wps:spPr>
                          <wps:txbx>
                            <w:txbxContent>
                              <w:p>
                                <w:pPr>
                                  <w:jc w:val="center"/>
                                  <w:rPr>
                                    <w:ins w:id="718" w:author="v00429036" w:date="2019-11-14T08:57:51Z"/>
                                  </w:rPr>
                                </w:pPr>
                                <w:ins w:id="719" w:author="v00429036" w:date="2019-11-14T08:57:51Z">
                                  <w:r>
                                    <w:rPr>
                                      <w:rFonts w:asciiTheme="minorHAnsi" w:hAnsi="Calibri" w:cstheme="minorBidi"/>
                                      <w:color w:val="FFFFFF"/>
                                      <w:sz w:val="20"/>
                                      <w:kern w:val="24"/>
                                    </w:rPr>
                                    <w:t>7</w:t>
                                  </w:r>
                                </w:ins>
                              </w:p>
                            </w:txbxContent>
                          </wps:txbx>
                          <wps:bodyPr rot="0" vert="horz" wrap="square" lIns="0" tIns="0" rIns="0" bIns="0" anchor="ctr" upright="1">
                            <a:noAutofit/>
                          </wps:bodyPr>
                        </wps:wsp>
                        <wps:wsp>
                          <wps:cNvPr id="22" name="child 22"/>
                          <wps:cNvSpPr>
                            <a:spLocks/>
                          </wps:cNvSpPr>
                          <wps:spPr>
                            <a:xfrm>
                              <a:off x="42751" y="15603"/>
                              <a:ext cx="2345" cy="2344"/>
                            </a:xfrm>
                            <a:prstGeom prst="rect">
                              <a:avLst/>
                            </a:prstGeom>
                            <a:solidFill>
                              <a:schemeClr val="lt1">
                                <a:lumMod val="85000"/>
                                <a:lumOff val="0"/>
                              </a:schemeClr>
                            </a:solidFill>
                            <a:ln w="12700">
                              <a:solidFill>
                                <a:schemeClr val="dk1">
                                  <a:lumMod val="100000"/>
                                  <a:lumOff val="0"/>
                                </a:schemeClr>
                              </a:solidFill>
                              <a:miter lim="800000"/>
                            </a:ln>
                          </wps:spPr>
                          <wps:txbx>
                            <w:txbxContent>
                              <w:p>
                                <w:pPr>
                                  <w:jc w:val="center"/>
                                  <w:rPr>
                                    <w:ins w:id="720" w:author="v00429036" w:date="2019-11-14T08:57:51Z"/>
                                  </w:rPr>
                                </w:pPr>
                                <w:ins w:id="721" w:author="v00429036" w:date="2019-11-14T08:57:51Z">
                                  <w:r>
                                    <w:rPr>
                                      <w:rFonts w:asciiTheme="minorHAnsi" w:hAnsi="Calibri" w:cstheme="minorBidi"/>
                                      <w:color w:val="000000"/>
                                      <w:sz w:val="20"/>
                                      <w:kern w:val="24"/>
                                    </w:rPr>
                                    <w:t>8</w:t>
                                  </w:r>
                                </w:ins>
                              </w:p>
                            </w:txbxContent>
                          </wps:txbx>
                          <wps:bodyPr rot="0" vert="horz" wrap="square" lIns="0" tIns="0" rIns="0" bIns="0" anchor="ctr" upright="1">
                            <a:noAutofit/>
                          </wps:bodyPr>
                        </wps:wsp>
                        <wps:wsp>
                          <wps:cNvPr id="23" name="child 23"/>
                          <wps:cNvSpPr>
                            <a:spLocks/>
                          </wps:cNvSpPr>
                          <wps:spPr>
                            <a:xfrm>
                              <a:off x="47441" y="13258"/>
                              <a:ext cx="2344" cy="2345"/>
                            </a:xfrm>
                            <a:prstGeom prst="rect">
                              <a:avLst/>
                            </a:prstGeom>
                            <a:solidFill>
                              <a:schemeClr val="lt1">
                                <a:lumMod val="85000"/>
                                <a:lumOff val="0"/>
                              </a:schemeClr>
                            </a:solidFill>
                            <a:ln w="12700">
                              <a:solidFill>
                                <a:schemeClr val="dk1">
                                  <a:lumMod val="100000"/>
                                  <a:lumOff val="0"/>
                                </a:schemeClr>
                              </a:solidFill>
                              <a:miter lim="800000"/>
                            </a:ln>
                          </wps:spPr>
                          <wps:txbx>
                            <w:txbxContent>
                              <w:p>
                                <w:pPr>
                                  <w:jc w:val="center"/>
                                  <w:rPr>
                                    <w:ins w:id="722" w:author="v00429036" w:date="2019-11-14T08:57:51Z"/>
                                  </w:rPr>
                                </w:pPr>
                                <w:ins w:id="723" w:author="v00429036" w:date="2019-11-14T08:57:51Z">
                                  <w:r>
                                    <w:rPr>
                                      <w:rFonts w:asciiTheme="minorHAnsi" w:hAnsi="Calibri" w:cstheme="minorBidi"/>
                                      <w:color w:val="000000"/>
                                      <w:sz w:val="20"/>
                                      <w:kern w:val="24"/>
                                    </w:rPr>
                                    <w:t>10</w:t>
                                  </w:r>
                                </w:ins>
                              </w:p>
                            </w:txbxContent>
                          </wps:txbx>
                          <wps:bodyPr rot="0" vert="horz" wrap="square" lIns="0" tIns="0" rIns="0" bIns="0" anchor="ctr" upright="1">
                            <a:noAutofit/>
                          </wps:bodyPr>
                        </wps:wsp>
                        <wps:wsp>
                          <wps:cNvPr id="24" name="child 24"/>
                          <wps:cNvSpPr>
                            <a:spLocks/>
                          </wps:cNvSpPr>
                          <wps:spPr>
                            <a:xfrm>
                              <a:off x="52130" y="10914"/>
                              <a:ext cx="2345" cy="2344"/>
                            </a:xfrm>
                            <a:prstGeom prst="rect">
                              <a:avLst/>
                            </a:prstGeom>
                            <a:solidFill>
                              <a:schemeClr val="dk1">
                                <a:lumMod val="100000"/>
                                <a:lumOff val="0"/>
                              </a:schemeClr>
                            </a:solidFill>
                            <a:ln w="12700">
                              <a:solidFill>
                                <a:schemeClr val="dk1">
                                  <a:lumMod val="100000"/>
                                  <a:lumOff val="0"/>
                                </a:schemeClr>
                              </a:solidFill>
                              <a:miter lim="800000"/>
                            </a:ln>
                          </wps:spPr>
                          <wps:txbx>
                            <w:txbxContent>
                              <w:p>
                                <w:pPr>
                                  <w:jc w:val="center"/>
                                  <w:rPr>
                                    <w:ins w:id="724" w:author="v00429036" w:date="2019-11-14T08:57:51Z"/>
                                  </w:rPr>
                                </w:pPr>
                                <w:ins w:id="725" w:author="v00429036" w:date="2019-11-14T08:57:51Z">
                                  <w:r>
                                    <w:rPr>
                                      <w:rFonts w:asciiTheme="minorHAnsi" w:hAnsi="Calibri" w:cstheme="minorBidi"/>
                                      <w:color w:val="FFFFFF"/>
                                      <w:sz w:val="20"/>
                                      <w:kern w:val="24"/>
                                    </w:rPr>
                                    <w:t>12</w:t>
                                  </w:r>
                                </w:ins>
                              </w:p>
                            </w:txbxContent>
                          </wps:txbx>
                          <wps:bodyPr rot="0" vert="horz" wrap="square" lIns="0" tIns="0" rIns="0" bIns="0" anchor="ctr" upright="1">
                            <a:noAutofit/>
                          </wps:bodyPr>
                        </wps:wsp>
                        <wps:wsp>
                          <wps:cNvPr id="25" name="child 25"/>
                          <wps:cNvSpPr>
                            <a:spLocks/>
                          </wps:cNvSpPr>
                          <wps:spPr>
                            <a:xfrm>
                              <a:off x="52627" y="26504"/>
                              <a:ext cx="6518" cy="4303"/>
                            </a:xfrm>
                            <a:prstGeom prst="rect">
                              <a:avLst/>
                            </a:prstGeom>
                            <a:noFill/>
                            <a:ln>
                              <a:noFill/>
                            </a:ln>
                          </wps:spPr>
                          <wps:txbx>
                            <w:txbxContent>
                              <w:p>
                                <w:pPr>
                                  <w:rPr>
                                    <w:ins w:id="726" w:author="v00429036" w:date="2019-11-14T08:57:51Z"/>
                                  </w:rPr>
                                </w:pPr>
                                <w:ins w:id="727" w:author="v00429036" w:date="2019-11-14T08:57:51Z">
                                  <w:r>
                                    <w:rPr>
                                      <w:rFonts w:asciiTheme="minorHAnsi" w:hAnsi="Calibri" w:cstheme="minorBidi"/>
                                      <w:color w:val="000000"/>
                                      <w:sz w:val="20"/>
                                      <w:kern w:val="24"/>
                                    </w:rPr>
                                    <w:t>depth</w:t>
                                  </w:r>
                                </w:ins>
                              </w:p>
                            </w:txbxContent>
                          </wps:txbx>
                          <wps:bodyPr rot="0" vert="horz" wrap="none" lIns="91440" tIns="45720" rIns="91440" bIns="45720" anchor="t" upright="1">
                            <a:spAutoFit/>
                          </wps:bodyPr>
                        </wps:wsp>
                        <wps:wsp>
                          <wps:cNvPr id="26" name="child 26"/>
                          <wps:cNvSpPr>
                            <a:spLocks/>
                          </wps:cNvSpPr>
                          <wps:spPr>
                            <a:xfrm>
                              <a:off x="30482" y="-530"/>
                              <a:ext cx="9921" cy="7386"/>
                            </a:xfrm>
                            <a:prstGeom prst="rect">
                              <a:avLst/>
                            </a:prstGeom>
                            <a:noFill/>
                            <a:ln>
                              <a:noFill/>
                            </a:ln>
                          </wps:spPr>
                          <wps:txbx>
                            <w:txbxContent>
                              <w:p>
                                <w:pPr>
                                  <w:jc w:val="center"/>
                                  <w:rPr>
                                    <w:ins w:id="728" w:author="v00429036" w:date="2019-11-14T08:57:51Z"/>
                                  </w:rPr>
                                </w:pPr>
                                <w:ins w:id="729" w:author="v00429036" w:date="2019-11-14T08:57:51Z">
                                  <w:r>
                                    <w:rPr>
                                      <w:rFonts w:asciiTheme="minorHAnsi" w:hAnsi="Calibri" w:cstheme="minorBidi"/>
                                      <w:color w:val="000000"/>
                                      <w:sz w:val="20"/>
                                      <w:kern w:val="24"/>
                                    </w:rPr>
                                    <w:t xml:space="preserve">2D </w:t>
                                  </w:r>
                                </w:ins>
                              </w:p>
                              <w:p>
                                <w:pPr>
                                  <w:jc w:val="center"/>
                                </w:pPr>
                                <w:ins w:id="730" w:author="v00429036" w:date="2019-11-14T08:57:51Z">
                                  <w:r>
                                    <w:rPr>
                                      <w:rFonts w:asciiTheme="minorHAnsi" w:hAnsi="Calibri" w:cstheme="minorBidi"/>
                                      <w:color w:val="000000"/>
                                      <w:sz w:val="20"/>
                                      <w:kern w:val="24"/>
                                    </w:rPr>
                                    <w:t>coordinate</w:t>
                                  </w:r>
                                </w:ins>
                              </w:p>
                            </w:txbxContent>
                          </wps:txbx>
                          <wps:bodyPr rot="0" vert="horz" wrap="none" lIns="91440" tIns="45720" rIns="91440" bIns="45720" anchor="t" upright="1">
                            <a:spAutoFit/>
                          </wps:bodyPr>
                        </wps:wsp>
                        <wps:wsp>
                          <wps:cNvPr id="27" name="child 27"/>
                          <wps:cNvSpPr>
                            <a:spLocks noRot="1"/>
                          </wps:cNvSpPr>
                          <wps:spPr>
                            <a:xfrm>
                              <a:off x="31070" y="6077"/>
                              <a:ext cx="21060" cy="0"/>
                            </a:xfrm>
                            <a:prstGeom prst="line">
                              <a:avLst/>
                            </a:prstGeom>
                            <a:noFill/>
                            <a:ln w="6350">
                              <a:solidFill>
                                <a:schemeClr val="accent1">
                                  <a:lumMod val="100000"/>
                                  <a:lumOff val="0"/>
                                </a:schemeClr>
                              </a:solidFill>
                              <a:prstDash val="dash"/>
                              <a:miter lim="800000"/>
                            </a:ln>
                          </wps:spPr>
                          <wps:bodyPr rot="0" vert="horz" wrap="square" lIns="91440" tIns="45720" rIns="91440" bIns="45720" anchor="t">
                            <a:noAutofit/>
                          </wps:bodyPr>
                        </wps:wsp>
                        <wps:wsp>
                          <wps:cNvPr id="28" name="child 28"/>
                          <wps:cNvSpPr>
                            <a:spLocks noRot="1"/>
                          </wps:cNvSpPr>
                          <wps:spPr>
                            <a:xfrm>
                              <a:off x="31070" y="24981"/>
                              <a:ext cx="21060" cy="0"/>
                            </a:xfrm>
                            <a:prstGeom prst="line">
                              <a:avLst/>
                            </a:prstGeom>
                            <a:noFill/>
                            <a:ln w="6350">
                              <a:solidFill>
                                <a:schemeClr val="accent1">
                                  <a:lumMod val="100000"/>
                                  <a:lumOff val="0"/>
                                </a:schemeClr>
                              </a:solidFill>
                              <a:prstDash val="dash"/>
                              <a:miter lim="800000"/>
                            </a:ln>
                          </wps:spPr>
                          <wps:bodyPr rot="0" vert="horz" wrap="square" lIns="91440" tIns="45720" rIns="91440" bIns="45720" anchor="t">
                            <a:noAutofit/>
                          </wps:bodyPr>
                        </wps:wsp>
                        <wps:wsp>
                          <wps:cNvPr id="29" name="child 29"/>
                          <wps:cNvSpPr>
                            <a:spLocks/>
                          </wps:cNvSpPr>
                          <wps:spPr>
                            <a:xfrm>
                              <a:off x="0" y="27090"/>
                              <a:ext cx="24887" cy="4303"/>
                            </a:xfrm>
                            <a:prstGeom prst="rect">
                              <a:avLst/>
                            </a:prstGeom>
                            <a:noFill/>
                            <a:ln>
                              <a:noFill/>
                            </a:ln>
                          </wps:spPr>
                          <wps:txbx>
                            <w:txbxContent>
                              <w:p>
                                <w:pPr>
                                  <w:jc w:val="center"/>
                                  <w:rPr>
                                    <w:ins w:id="731" w:author="v00429036" w:date="2019-11-14T08:57:51Z"/>
                                  </w:rPr>
                                </w:pPr>
                                <w:ins w:id="732" w:author="v00429036" w:date="2019-11-14T08:57:51Z">
                                  <w:r>
                                    <w:rPr>
                                      <w:rFonts w:asciiTheme="minorHAnsi" w:hAnsi="Calibri" w:cstheme="minorBidi"/>
                                      <w:color w:val="000000"/>
                                      <w:sz w:val="20"/>
                                      <w:kern w:val="24"/>
                                    </w:rPr>
                                    <w:t xml:space="preserve"> (a) Input to step 4</w:t>
                                  </w:r>
                                </w:ins>
                              </w:p>
                            </w:txbxContent>
                          </wps:txbx>
                          <wps:bodyPr rot="0" vert="horz" wrap="square" lIns="91440" tIns="45720" rIns="91440" bIns="45720" anchor="t" upright="1">
                            <a:spAutoFit/>
                          </wps:bodyPr>
                        </wps:wsp>
                        <wps:wsp>
                          <wps:cNvPr id="30" name="child 30"/>
                          <wps:cNvSpPr>
                            <a:spLocks/>
                          </wps:cNvSpPr>
                          <wps:spPr>
                            <a:xfrm>
                              <a:off x="30186" y="27090"/>
                              <a:ext cx="20578" cy="7386"/>
                            </a:xfrm>
                            <a:prstGeom prst="rect">
                              <a:avLst/>
                            </a:prstGeom>
                            <a:noFill/>
                            <a:ln>
                              <a:noFill/>
                            </a:ln>
                          </wps:spPr>
                          <wps:txbx>
                            <w:txbxContent>
                              <w:p>
                                <w:pPr>
                                  <w:jc w:val="center"/>
                                  <w:rPr>
                                    <w:ins w:id="733" w:author="v00429036" w:date="2019-11-14T08:57:51Z"/>
                                  </w:rPr>
                                </w:pPr>
                                <w:ins w:id="734" w:author="v00429036" w:date="2019-11-14T08:57:51Z">
                                  <w:r>
                                    <w:rPr>
                                      <w:rFonts w:asciiTheme="minorHAnsi" w:hAnsi="Calibri" w:cstheme="minorBidi"/>
                                      <w:color w:val="000000"/>
                                      <w:sz w:val="20"/>
                                      <w:kern w:val="24"/>
                                    </w:rPr>
                                    <w:t xml:space="preserve"> (b) Output from step 4 / </w:t>
                                  </w:r>
                                </w:ins>
                              </w:p>
                              <w:p>
                                <w:pPr>
                                  <w:jc w:val="center"/>
                                </w:pPr>
                                <w:ins w:id="735" w:author="v00429036" w:date="2019-11-14T08:57:51Z">
                                  <w:r>
                                    <w:rPr>
                                      <w:rFonts w:asciiTheme="minorHAnsi" w:hAnsi="Calibri" w:cstheme="minorBidi"/>
                                      <w:color w:val="000000"/>
                                      <w:sz w:val="20"/>
                                      <w:kern w:val="24"/>
                                    </w:rPr>
                                    <w:t>Input to step 5</w:t>
                                  </w:r>
                                </w:ins>
                              </w:p>
                            </w:txbxContent>
                          </wps:txbx>
                          <wps:bodyPr rot="0" vert="horz" wrap="square" lIns="91440" tIns="45720" rIns="91440" bIns="45720" anchor="t" upright="1">
                            <a:spAutoFit/>
                          </wps:bodyPr>
                        </wps:wsp>
                        <wps:wsp>
                          <wps:cNvPr id="31" name="child 31"/>
                          <wps:cNvSpPr>
                            <a:spLocks noRot="1"/>
                          </wps:cNvSpPr>
                          <wps:spPr>
                            <a:xfrm flipV="1">
                              <a:off x="61445" y="4052"/>
                              <a:ext cx="0" cy="23050"/>
                            </a:xfrm>
                            <a:prstGeom prst="straightConnector1">
                              <a:avLst/>
                            </a:prstGeom>
                            <a:noFill/>
                            <a:ln w="6350">
                              <a:solidFill>
                                <a:schemeClr val="accent1">
                                  <a:lumMod val="100000"/>
                                  <a:lumOff val="0"/>
                                </a:schemeClr>
                              </a:solidFill>
                              <a:miter lim="800000"/>
                              <a:tailEnd type="triangle" w="med" len="med"/>
                            </a:ln>
                          </wps:spPr>
                          <wps:bodyPr rot="0" vert="horz" wrap="square" lIns="91440" tIns="45720" rIns="91440" bIns="45720" anchor="t">
                            <a:noAutofit/>
                          </wps:bodyPr>
                        </wps:wsp>
                        <wps:wsp>
                          <wps:cNvPr id="32" name="child 32"/>
                          <wps:cNvSpPr>
                            <a:spLocks noRot="1"/>
                          </wps:cNvSpPr>
                          <wps:spPr>
                            <a:xfrm>
                              <a:off x="60874" y="26531"/>
                              <a:ext cx="20478" cy="0"/>
                            </a:xfrm>
                            <a:prstGeom prst="straightConnector1">
                              <a:avLst/>
                            </a:prstGeom>
                            <a:noFill/>
                            <a:ln w="6350">
                              <a:solidFill>
                                <a:schemeClr val="accent1">
                                  <a:lumMod val="100000"/>
                                  <a:lumOff val="0"/>
                                </a:schemeClr>
                              </a:solidFill>
                              <a:miter lim="800000"/>
                              <a:tailEnd type="triangle" w="med" len="med"/>
                            </a:ln>
                          </wps:spPr>
                          <wps:bodyPr rot="0" vert="horz" wrap="square" lIns="91440" tIns="45720" rIns="91440" bIns="45720" anchor="t">
                            <a:noAutofit/>
                          </wps:bodyPr>
                        </wps:wsp>
                        <wps:wsp>
                          <wps:cNvPr id="33" name="child 33"/>
                          <wps:cNvSpPr>
                            <a:spLocks/>
                          </wps:cNvSpPr>
                          <wps:spPr>
                            <a:xfrm>
                              <a:off x="64067" y="22637"/>
                              <a:ext cx="2344" cy="2344"/>
                            </a:xfrm>
                            <a:prstGeom prst="rect">
                              <a:avLst/>
                            </a:prstGeom>
                            <a:solidFill>
                              <a:schemeClr val="lt1">
                                <a:lumMod val="85000"/>
                                <a:lumOff val="0"/>
                              </a:schemeClr>
                            </a:solidFill>
                            <a:ln w="12700">
                              <a:solidFill>
                                <a:schemeClr val="dk1">
                                  <a:lumMod val="100000"/>
                                  <a:lumOff val="0"/>
                                </a:schemeClr>
                              </a:solidFill>
                              <a:miter lim="800000"/>
                            </a:ln>
                          </wps:spPr>
                          <wps:txbx>
                            <w:txbxContent>
                              <w:p>
                                <w:pPr>
                                  <w:jc w:val="center"/>
                                  <w:rPr>
                                    <w:ins w:id="736" w:author="v00429036" w:date="2019-11-14T08:57:51Z"/>
                                  </w:rPr>
                                </w:pPr>
                                <w:ins w:id="737" w:author="v00429036" w:date="2019-11-14T08:57:51Z">
                                  <w:r>
                                    <w:rPr>
                                      <w:rFonts w:asciiTheme="minorHAnsi" w:hAnsi="Calibri" w:cstheme="minorBidi"/>
                                      <w:color w:val="FFFFFF"/>
                                      <w:sz w:val="20"/>
                                      <w:kern w:val="24"/>
                                    </w:rPr>
                                    <w:t>6</w:t>
                                  </w:r>
                                </w:ins>
                              </w:p>
                            </w:txbxContent>
                          </wps:txbx>
                          <wps:bodyPr rot="0" vert="horz" wrap="square" lIns="0" tIns="0" rIns="0" bIns="0" anchor="ctr" upright="1">
                            <a:noAutofit/>
                          </wps:bodyPr>
                        </wps:wsp>
                        <wps:wsp>
                          <wps:cNvPr id="34" name="child 34"/>
                          <wps:cNvSpPr>
                            <a:spLocks/>
                          </wps:cNvSpPr>
                          <wps:spPr>
                            <a:xfrm>
                              <a:off x="64067" y="20292"/>
                              <a:ext cx="2344" cy="2345"/>
                            </a:xfrm>
                            <a:prstGeom prst="rect">
                              <a:avLst/>
                            </a:prstGeom>
                            <a:solidFill>
                              <a:schemeClr val="lt1">
                                <a:lumMod val="85000"/>
                                <a:lumOff val="0"/>
                              </a:schemeClr>
                            </a:solidFill>
                            <a:ln w="12700">
                              <a:solidFill>
                                <a:schemeClr val="dk1">
                                  <a:lumMod val="100000"/>
                                  <a:lumOff val="0"/>
                                </a:schemeClr>
                              </a:solidFill>
                              <a:miter lim="800000"/>
                            </a:ln>
                          </wps:spPr>
                          <wps:txbx>
                            <w:txbxContent>
                              <w:p>
                                <w:pPr>
                                  <w:jc w:val="center"/>
                                  <w:rPr>
                                    <w:ins w:id="738" w:author="v00429036" w:date="2019-11-14T08:57:51Z"/>
                                  </w:rPr>
                                </w:pPr>
                                <w:ins w:id="739" w:author="v00429036" w:date="2019-11-14T08:57:51Z">
                                  <w:r>
                                    <w:rPr>
                                      <w:rFonts w:asciiTheme="minorHAnsi" w:hAnsi="Calibri" w:cstheme="minorBidi"/>
                                      <w:color w:val="FFFFFF"/>
                                      <w:sz w:val="20"/>
                                      <w:kern w:val="24"/>
                                    </w:rPr>
                                    <w:t>6</w:t>
                                  </w:r>
                                </w:ins>
                              </w:p>
                            </w:txbxContent>
                          </wps:txbx>
                          <wps:bodyPr rot="0" vert="horz" wrap="square" lIns="0" tIns="0" rIns="0" bIns="0" anchor="ctr" upright="1">
                            <a:noAutofit/>
                          </wps:bodyPr>
                        </wps:wsp>
                        <wps:wsp>
                          <wps:cNvPr id="35" name="child 35"/>
                          <wps:cNvSpPr>
                            <a:spLocks/>
                          </wps:cNvSpPr>
                          <wps:spPr>
                            <a:xfrm>
                              <a:off x="66411" y="17947"/>
                              <a:ext cx="2345" cy="2345"/>
                            </a:xfrm>
                            <a:prstGeom prst="rect">
                              <a:avLst/>
                            </a:prstGeom>
                            <a:solidFill>
                              <a:schemeClr val="lt1">
                                <a:lumMod val="85000"/>
                                <a:lumOff val="0"/>
                              </a:schemeClr>
                            </a:solidFill>
                            <a:ln w="12700">
                              <a:solidFill>
                                <a:schemeClr val="dk1">
                                  <a:lumMod val="100000"/>
                                  <a:lumOff val="0"/>
                                </a:schemeClr>
                              </a:solidFill>
                              <a:miter lim="800000"/>
                            </a:ln>
                          </wps:spPr>
                          <wps:txbx>
                            <w:txbxContent>
                              <w:p>
                                <w:pPr>
                                  <w:jc w:val="center"/>
                                  <w:rPr>
                                    <w:ins w:id="740" w:author="v00429036" w:date="2019-11-14T08:57:51Z"/>
                                  </w:rPr>
                                </w:pPr>
                                <w:ins w:id="741" w:author="v00429036" w:date="2019-11-14T08:57:51Z">
                                  <w:r>
                                    <w:rPr>
                                      <w:rFonts w:asciiTheme="minorHAnsi" w:hAnsi="Calibri" w:cstheme="minorBidi"/>
                                      <w:color w:val="FFFFFF"/>
                                      <w:sz w:val="20"/>
                                      <w:kern w:val="24"/>
                                    </w:rPr>
                                    <w:t>7</w:t>
                                  </w:r>
                                </w:ins>
                              </w:p>
                            </w:txbxContent>
                          </wps:txbx>
                          <wps:bodyPr rot="0" vert="horz" wrap="square" lIns="0" tIns="0" rIns="0" bIns="0" anchor="ctr" upright="1">
                            <a:noAutofit/>
                          </wps:bodyPr>
                        </wps:wsp>
                        <wps:wsp>
                          <wps:cNvPr id="36" name="child 36"/>
                          <wps:cNvSpPr>
                            <a:spLocks/>
                          </wps:cNvSpPr>
                          <wps:spPr>
                            <a:xfrm>
                              <a:off x="68756" y="15603"/>
                              <a:ext cx="2345" cy="2344"/>
                            </a:xfrm>
                            <a:prstGeom prst="rect">
                              <a:avLst/>
                            </a:prstGeom>
                            <a:solidFill>
                              <a:schemeClr val="lt1">
                                <a:lumMod val="85000"/>
                                <a:lumOff val="0"/>
                              </a:schemeClr>
                            </a:solidFill>
                            <a:ln w="12700">
                              <a:solidFill>
                                <a:schemeClr val="dk1">
                                  <a:lumMod val="100000"/>
                                  <a:lumOff val="0"/>
                                </a:schemeClr>
                              </a:solidFill>
                              <a:miter lim="800000"/>
                            </a:ln>
                          </wps:spPr>
                          <wps:txbx>
                            <w:txbxContent>
                              <w:p>
                                <w:pPr>
                                  <w:jc w:val="center"/>
                                  <w:rPr>
                                    <w:ins w:id="742" w:author="v00429036" w:date="2019-11-14T08:57:51Z"/>
                                  </w:rPr>
                                </w:pPr>
                                <w:ins w:id="743" w:author="v00429036" w:date="2019-11-14T08:57:51Z">
                                  <w:r>
                                    <w:rPr>
                                      <w:rFonts w:asciiTheme="minorHAnsi" w:hAnsi="Calibri" w:cstheme="minorBidi"/>
                                      <w:color w:val="000000"/>
                                      <w:sz w:val="20"/>
                                      <w:kern w:val="24"/>
                                    </w:rPr>
                                    <w:t>8</w:t>
                                  </w:r>
                                </w:ins>
                              </w:p>
                            </w:txbxContent>
                          </wps:txbx>
                          <wps:bodyPr rot="0" vert="horz" wrap="square" lIns="0" tIns="0" rIns="0" bIns="0" anchor="ctr" upright="1">
                            <a:noAutofit/>
                          </wps:bodyPr>
                        </wps:wsp>
                        <wps:wsp>
                          <wps:cNvPr id="37" name="child 37"/>
                          <wps:cNvSpPr>
                            <a:spLocks/>
                          </wps:cNvSpPr>
                          <wps:spPr>
                            <a:xfrm>
                              <a:off x="71101" y="13258"/>
                              <a:ext cx="2344" cy="2345"/>
                            </a:xfrm>
                            <a:prstGeom prst="rect">
                              <a:avLst/>
                            </a:prstGeom>
                            <a:solidFill>
                              <a:schemeClr val="lt1">
                                <a:lumMod val="85000"/>
                                <a:lumOff val="0"/>
                              </a:schemeClr>
                            </a:solidFill>
                            <a:ln w="12700">
                              <a:solidFill>
                                <a:schemeClr val="dk1">
                                  <a:lumMod val="100000"/>
                                  <a:lumOff val="0"/>
                                </a:schemeClr>
                              </a:solidFill>
                              <a:prstDash val="sysDot"/>
                              <a:miter lim="800000"/>
                            </a:ln>
                          </wps:spPr>
                          <wps:txbx>
                            <w:txbxContent>
                              <w:p>
                                <w:pPr>
                                  <w:jc w:val="center"/>
                                  <w:rPr>
                                    <w:ins w:id="744" w:author="v00429036" w:date="2019-11-14T08:57:51Z"/>
                                  </w:rPr>
                                </w:pPr>
                                <w:ins w:id="745" w:author="v00429036" w:date="2019-11-14T08:57:51Z">
                                  <w:r>
                                    <w:rPr>
                                      <w:rFonts w:asciiTheme="minorHAnsi" w:hAnsi="Calibri" w:cstheme="minorBidi"/>
                                      <w:color w:val="000000"/>
                                      <w:sz w:val="20"/>
                                      <w:kern w:val="24"/>
                                    </w:rPr>
                                    <w:t>9</w:t>
                                  </w:r>
                                </w:ins>
                              </w:p>
                            </w:txbxContent>
                          </wps:txbx>
                          <wps:bodyPr rot="0" vert="horz" wrap="square" lIns="0" tIns="0" rIns="0" bIns="0" anchor="ctr" upright="1">
                            <a:noAutofit/>
                          </wps:bodyPr>
                        </wps:wsp>
                        <wps:wsp>
                          <wps:cNvPr id="38" name="child 38"/>
                          <wps:cNvSpPr>
                            <a:spLocks/>
                          </wps:cNvSpPr>
                          <wps:spPr>
                            <a:xfrm>
                              <a:off x="73445" y="13258"/>
                              <a:ext cx="2345" cy="2345"/>
                            </a:xfrm>
                            <a:prstGeom prst="rect">
                              <a:avLst/>
                            </a:prstGeom>
                            <a:solidFill>
                              <a:schemeClr val="lt1">
                                <a:lumMod val="85000"/>
                                <a:lumOff val="0"/>
                              </a:schemeClr>
                            </a:solidFill>
                            <a:ln w="12700">
                              <a:solidFill>
                                <a:schemeClr val="dk1">
                                  <a:lumMod val="100000"/>
                                  <a:lumOff val="0"/>
                                </a:schemeClr>
                              </a:solidFill>
                              <a:miter lim="800000"/>
                            </a:ln>
                          </wps:spPr>
                          <wps:txbx>
                            <w:txbxContent>
                              <w:p>
                                <w:pPr>
                                  <w:jc w:val="center"/>
                                  <w:rPr>
                                    <w:ins w:id="746" w:author="v00429036" w:date="2019-11-14T08:57:51Z"/>
                                  </w:rPr>
                                </w:pPr>
                                <w:ins w:id="747" w:author="v00429036" w:date="2019-11-14T08:57:51Z">
                                  <w:r>
                                    <w:rPr>
                                      <w:rFonts w:asciiTheme="minorHAnsi" w:hAnsi="Calibri" w:cstheme="minorBidi"/>
                                      <w:color w:val="000000"/>
                                      <w:sz w:val="20"/>
                                      <w:kern w:val="24"/>
                                    </w:rPr>
                                    <w:t>10</w:t>
                                  </w:r>
                                </w:ins>
                              </w:p>
                            </w:txbxContent>
                          </wps:txbx>
                          <wps:bodyPr rot="0" vert="horz" wrap="square" lIns="0" tIns="0" rIns="0" bIns="0" anchor="ctr" upright="1">
                            <a:noAutofit/>
                          </wps:bodyPr>
                        </wps:wsp>
                        <wps:wsp>
                          <wps:cNvPr id="39" name="child 39"/>
                          <wps:cNvSpPr>
                            <a:spLocks/>
                          </wps:cNvSpPr>
                          <wps:spPr>
                            <a:xfrm>
                              <a:off x="78134" y="10914"/>
                              <a:ext cx="2345" cy="2344"/>
                            </a:xfrm>
                            <a:prstGeom prst="rect">
                              <a:avLst/>
                            </a:prstGeom>
                            <a:solidFill>
                              <a:schemeClr val="dk1">
                                <a:lumMod val="100000"/>
                                <a:lumOff val="0"/>
                              </a:schemeClr>
                            </a:solidFill>
                            <a:ln w="12700">
                              <a:solidFill>
                                <a:schemeClr val="dk1">
                                  <a:lumMod val="100000"/>
                                  <a:lumOff val="0"/>
                                </a:schemeClr>
                              </a:solidFill>
                              <a:miter lim="800000"/>
                            </a:ln>
                          </wps:spPr>
                          <wps:txbx>
                            <w:txbxContent>
                              <w:p>
                                <w:pPr>
                                  <w:jc w:val="center"/>
                                  <w:rPr>
                                    <w:ins w:id="748" w:author="v00429036" w:date="2019-11-14T08:57:51Z"/>
                                  </w:rPr>
                                </w:pPr>
                                <w:ins w:id="749" w:author="v00429036" w:date="2019-11-14T08:57:51Z">
                                  <w:r>
                                    <w:rPr>
                                      <w:rFonts w:asciiTheme="minorHAnsi" w:hAnsi="Calibri" w:cstheme="minorBidi"/>
                                      <w:color w:val="FFFFFF"/>
                                      <w:sz w:val="20"/>
                                      <w:kern w:val="24"/>
                                    </w:rPr>
                                    <w:t>12</w:t>
                                  </w:r>
                                </w:ins>
                              </w:p>
                            </w:txbxContent>
                          </wps:txbx>
                          <wps:bodyPr rot="0" vert="horz" wrap="square" lIns="0" tIns="0" rIns="0" bIns="0" anchor="ctr" upright="1">
                            <a:noAutofit/>
                          </wps:bodyPr>
                        </wps:wsp>
                        <wps:wsp>
                          <wps:cNvPr id="40" name="child 40"/>
                          <wps:cNvSpPr>
                            <a:spLocks/>
                          </wps:cNvSpPr>
                          <wps:spPr>
                            <a:xfrm>
                              <a:off x="75790" y="10914"/>
                              <a:ext cx="2344" cy="2344"/>
                            </a:xfrm>
                            <a:prstGeom prst="rect">
                              <a:avLst/>
                            </a:prstGeom>
                            <a:solidFill>
                              <a:schemeClr val="lt1">
                                <a:lumMod val="85000"/>
                                <a:lumOff val="0"/>
                              </a:schemeClr>
                            </a:solidFill>
                            <a:ln w="12700">
                              <a:solidFill>
                                <a:schemeClr val="dk1">
                                  <a:lumMod val="100000"/>
                                  <a:lumOff val="0"/>
                                </a:schemeClr>
                              </a:solidFill>
                              <a:prstDash val="sysDot"/>
                              <a:miter lim="800000"/>
                            </a:ln>
                          </wps:spPr>
                          <wps:txbx>
                            <w:txbxContent>
                              <w:p>
                                <w:pPr>
                                  <w:jc w:val="center"/>
                                  <w:rPr>
                                    <w:ins w:id="750" w:author="v00429036" w:date="2019-11-14T08:57:51Z"/>
                                  </w:rPr>
                                </w:pPr>
                                <w:ins w:id="751" w:author="v00429036" w:date="2019-11-14T08:57:51Z">
                                  <w:r>
                                    <w:rPr>
                                      <w:rFonts w:asciiTheme="minorHAnsi" w:hAnsi="Calibri" w:cstheme="minorBidi"/>
                                      <w:color w:val="000000"/>
                                      <w:sz w:val="20"/>
                                      <w:kern w:val="24"/>
                                    </w:rPr>
                                    <w:t>11</w:t>
                                  </w:r>
                                </w:ins>
                              </w:p>
                            </w:txbxContent>
                          </wps:txbx>
                          <wps:bodyPr rot="0" vert="horz" wrap="square" lIns="0" tIns="0" rIns="0" bIns="0" anchor="ctr" upright="1">
                            <a:noAutofit/>
                          </wps:bodyPr>
                        </wps:wsp>
                        <wps:wsp>
                          <wps:cNvPr id="41" name="child 41"/>
                          <wps:cNvSpPr>
                            <a:spLocks/>
                          </wps:cNvSpPr>
                          <wps:spPr>
                            <a:xfrm>
                              <a:off x="78606" y="26647"/>
                              <a:ext cx="6518" cy="4303"/>
                            </a:xfrm>
                            <a:prstGeom prst="rect">
                              <a:avLst/>
                            </a:prstGeom>
                            <a:noFill/>
                            <a:ln>
                              <a:noFill/>
                            </a:ln>
                          </wps:spPr>
                          <wps:txbx>
                            <w:txbxContent>
                              <w:p>
                                <w:pPr>
                                  <w:rPr>
                                    <w:ins w:id="752" w:author="v00429036" w:date="2019-11-14T08:57:51Z"/>
                                  </w:rPr>
                                </w:pPr>
                                <w:ins w:id="753" w:author="v00429036" w:date="2019-11-14T08:57:51Z">
                                  <w:r>
                                    <w:rPr>
                                      <w:rFonts w:asciiTheme="minorHAnsi" w:hAnsi="Calibri" w:cstheme="minorBidi"/>
                                      <w:color w:val="000000"/>
                                      <w:sz w:val="20"/>
                                      <w:kern w:val="24"/>
                                    </w:rPr>
                                    <w:t>depth</w:t>
                                  </w:r>
                                </w:ins>
                              </w:p>
                            </w:txbxContent>
                          </wps:txbx>
                          <wps:bodyPr rot="0" vert="horz" wrap="none" lIns="91440" tIns="45720" rIns="91440" bIns="45720" anchor="t" upright="1">
                            <a:spAutoFit/>
                          </wps:bodyPr>
                        </wps:wsp>
                        <wps:wsp>
                          <wps:cNvPr id="42" name="child 42"/>
                          <wps:cNvSpPr>
                            <a:spLocks/>
                          </wps:cNvSpPr>
                          <wps:spPr>
                            <a:xfrm>
                              <a:off x="56486" y="-530"/>
                              <a:ext cx="9921" cy="7386"/>
                            </a:xfrm>
                            <a:prstGeom prst="rect">
                              <a:avLst/>
                            </a:prstGeom>
                            <a:noFill/>
                            <a:ln>
                              <a:noFill/>
                            </a:ln>
                          </wps:spPr>
                          <wps:txbx>
                            <w:txbxContent>
                              <w:p>
                                <w:pPr>
                                  <w:jc w:val="center"/>
                                  <w:rPr>
                                    <w:ins w:id="754" w:author="v00429036" w:date="2019-11-14T08:57:51Z"/>
                                  </w:rPr>
                                </w:pPr>
                                <w:ins w:id="755" w:author="v00429036" w:date="2019-11-14T08:57:51Z">
                                  <w:r>
                                    <w:rPr>
                                      <w:rFonts w:asciiTheme="minorHAnsi" w:hAnsi="Calibri" w:cstheme="minorBidi"/>
                                      <w:color w:val="000000"/>
                                      <w:sz w:val="20"/>
                                      <w:kern w:val="24"/>
                                    </w:rPr>
                                    <w:t xml:space="preserve">2D </w:t>
                                  </w:r>
                                </w:ins>
                              </w:p>
                              <w:p>
                                <w:pPr>
                                  <w:jc w:val="center"/>
                                </w:pPr>
                                <w:ins w:id="756" w:author="v00429036" w:date="2019-11-14T08:57:51Z">
                                  <w:r>
                                    <w:rPr>
                                      <w:rFonts w:asciiTheme="minorHAnsi" w:hAnsi="Calibri" w:cstheme="minorBidi"/>
                                      <w:color w:val="000000"/>
                                      <w:sz w:val="20"/>
                                      <w:kern w:val="24"/>
                                    </w:rPr>
                                    <w:t>coordinate</w:t>
                                  </w:r>
                                </w:ins>
                              </w:p>
                            </w:txbxContent>
                          </wps:txbx>
                          <wps:bodyPr rot="0" vert="horz" wrap="none" lIns="91440" tIns="45720" rIns="91440" bIns="45720" anchor="t" upright="1">
                            <a:spAutoFit/>
                          </wps:bodyPr>
                        </wps:wsp>
                        <wps:wsp>
                          <wps:cNvPr id="43" name="child 43"/>
                          <wps:cNvSpPr>
                            <a:spLocks/>
                          </wps:cNvSpPr>
                          <wps:spPr>
                            <a:xfrm>
                              <a:off x="60728" y="27096"/>
                              <a:ext cx="18758" cy="4303"/>
                            </a:xfrm>
                            <a:prstGeom prst="rect">
                              <a:avLst/>
                            </a:prstGeom>
                            <a:noFill/>
                            <a:ln>
                              <a:noFill/>
                            </a:ln>
                          </wps:spPr>
                          <wps:txbx>
                            <w:txbxContent>
                              <w:p>
                                <w:pPr>
                                  <w:jc w:val="center"/>
                                  <w:rPr>
                                    <w:ins w:id="757" w:author="v00429036" w:date="2019-11-14T08:57:51Z"/>
                                  </w:rPr>
                                </w:pPr>
                                <w:ins w:id="758" w:author="v00429036" w:date="2019-11-14T08:57:51Z">
                                  <w:r>
                                    <w:rPr>
                                      <w:rFonts w:asciiTheme="minorHAnsi" w:hAnsi="Calibri" w:cstheme="minorBidi"/>
                                      <w:color w:val="000000"/>
                                      <w:sz w:val="20"/>
                                      <w:kern w:val="24"/>
                                    </w:rPr>
                                    <w:t>(c) Output from step 5</w:t>
                                  </w:r>
                                </w:ins>
                              </w:p>
                            </w:txbxContent>
                          </wps:txbx>
                          <wps:bodyPr rot="0" vert="horz" wrap="square" lIns="91440" tIns="45720" rIns="91440" bIns="45720" anchor="t" upright="1">
                            <a:spAutoFit/>
                          </wps:bodyPr>
                        </wps:wsp>
                        <wps:wsp>
                          <wps:cNvPr id="44" name="child 44"/>
                          <wps:cNvSpPr>
                            <a:spLocks/>
                          </wps:cNvSpPr>
                          <wps:spPr>
                            <a:xfrm>
                              <a:off x="56683" y="16329"/>
                              <a:ext cx="2345" cy="1497"/>
                            </a:xfrm>
                            <a:prstGeom prst="rightArrow">
                              <a:avLst xmlns="http://schemas.openxmlformats.org/drawingml/2006/main">
                                <a:gd name="adj1" fmla="val 50000"/>
                                <a:gd name="adj2" fmla="val 49996"/>
                              </a:avLst>
                            </a:prstGeom>
                            <a:noFill/>
                            <a:ln w="12700">
                              <a:solidFill>
                                <a:schemeClr val="dk1">
                                  <a:lumMod val="100000"/>
                                  <a:lumOff val="0"/>
                                </a:schemeClr>
                              </a:solidFill>
                              <a:miter lim="800000"/>
                            </a:ln>
                          </wps:spPr>
                          <wps:bodyPr rot="0" vert="horz" wrap="square" lIns="91440" tIns="45720" rIns="91440" bIns="45720" anchor="ctr" upright="1">
                            <a:noAutofit/>
                          </wps:bodyPr>
                        </wps:wsp>
                        <wps:wsp>
                          <wps:cNvPr id="45" name="child 45"/>
                          <wps:cNvSpPr>
                            <a:spLocks noRot="1"/>
                          </wps:cNvSpPr>
                          <wps:spPr>
                            <a:xfrm flipV="1">
                              <a:off x="5855" y="4052"/>
                              <a:ext cx="0" cy="23050"/>
                            </a:xfrm>
                            <a:prstGeom prst="straightConnector1">
                              <a:avLst/>
                            </a:prstGeom>
                            <a:noFill/>
                            <a:ln w="6350">
                              <a:solidFill>
                                <a:schemeClr val="accent1">
                                  <a:lumMod val="100000"/>
                                  <a:lumOff val="0"/>
                                </a:schemeClr>
                              </a:solidFill>
                              <a:miter lim="800000"/>
                              <a:tailEnd type="triangle" w="med" len="med"/>
                            </a:ln>
                          </wps:spPr>
                          <wps:bodyPr rot="0" vert="horz" wrap="square" lIns="91440" tIns="45720" rIns="91440" bIns="45720" anchor="t">
                            <a:noAutofit/>
                          </wps:bodyPr>
                        </wps:wsp>
                        <wps:wsp>
                          <wps:cNvPr id="46" name="child 46"/>
                          <wps:cNvSpPr>
                            <a:spLocks noRot="1"/>
                          </wps:cNvSpPr>
                          <wps:spPr>
                            <a:xfrm>
                              <a:off x="5283" y="26531"/>
                              <a:ext cx="20479" cy="0"/>
                            </a:xfrm>
                            <a:prstGeom prst="straightConnector1">
                              <a:avLst/>
                            </a:prstGeom>
                            <a:noFill/>
                            <a:ln w="6350">
                              <a:solidFill>
                                <a:schemeClr val="accent1">
                                  <a:lumMod val="100000"/>
                                  <a:lumOff val="0"/>
                                </a:schemeClr>
                              </a:solidFill>
                              <a:miter lim="800000"/>
                              <a:tailEnd type="triangle" w="med" len="med"/>
                            </a:ln>
                          </wps:spPr>
                          <wps:bodyPr rot="0" vert="horz" wrap="square" lIns="91440" tIns="45720" rIns="91440" bIns="45720" anchor="t">
                            <a:noAutofit/>
                          </wps:bodyPr>
                        </wps:wsp>
                        <wps:wsp>
                          <wps:cNvPr id="47" name="child 47"/>
                          <wps:cNvSpPr>
                            <a:spLocks/>
                          </wps:cNvSpPr>
                          <wps:spPr>
                            <a:xfrm>
                              <a:off x="8476" y="22637"/>
                              <a:ext cx="2345" cy="2344"/>
                            </a:xfrm>
                            <a:prstGeom prst="rect">
                              <a:avLst/>
                            </a:prstGeom>
                            <a:solidFill>
                              <a:schemeClr val="lt1">
                                <a:lumMod val="85000"/>
                                <a:lumOff val="0"/>
                              </a:schemeClr>
                            </a:solidFill>
                            <a:ln w="12700">
                              <a:solidFill>
                                <a:schemeClr val="dk1">
                                  <a:lumMod val="100000"/>
                                  <a:lumOff val="0"/>
                                </a:schemeClr>
                              </a:solidFill>
                              <a:miter lim="800000"/>
                            </a:ln>
                          </wps:spPr>
                          <wps:txbx>
                            <w:txbxContent>
                              <w:p>
                                <w:pPr>
                                  <w:jc w:val="center"/>
                                  <w:rPr>
                                    <w:ins w:id="759" w:author="v00429036" w:date="2019-11-14T08:57:51Z"/>
                                  </w:rPr>
                                </w:pPr>
                                <w:ins w:id="760" w:author="v00429036" w:date="2019-11-14T08:57:51Z">
                                  <w:r>
                                    <w:rPr>
                                      <w:rFonts w:asciiTheme="minorHAnsi" w:hAnsi="Calibri" w:cstheme="minorBidi"/>
                                      <w:color w:val="FFFFFF"/>
                                      <w:sz w:val="20"/>
                                      <w:kern w:val="24"/>
                                    </w:rPr>
                                    <w:t>6</w:t>
                                  </w:r>
                                </w:ins>
                              </w:p>
                            </w:txbxContent>
                          </wps:txbx>
                          <wps:bodyPr rot="0" vert="horz" wrap="square" lIns="0" tIns="0" rIns="0" bIns="0" anchor="ctr" upright="1">
                            <a:noAutofit/>
                          </wps:bodyPr>
                        </wps:wsp>
                        <wps:wsp>
                          <wps:cNvPr id="48" name="child 48"/>
                          <wps:cNvSpPr>
                            <a:spLocks/>
                          </wps:cNvSpPr>
                          <wps:spPr>
                            <a:xfrm>
                              <a:off x="8476" y="20292"/>
                              <a:ext cx="2345" cy="2345"/>
                            </a:xfrm>
                            <a:prstGeom prst="rect">
                              <a:avLst/>
                            </a:prstGeom>
                            <a:solidFill>
                              <a:schemeClr val="lt1">
                                <a:lumMod val="85000"/>
                                <a:lumOff val="0"/>
                              </a:schemeClr>
                            </a:solidFill>
                            <a:ln w="12700">
                              <a:solidFill>
                                <a:schemeClr val="dk1">
                                  <a:lumMod val="100000"/>
                                  <a:lumOff val="0"/>
                                </a:schemeClr>
                              </a:solidFill>
                              <a:miter lim="800000"/>
                            </a:ln>
                          </wps:spPr>
                          <wps:txbx>
                            <w:txbxContent>
                              <w:p>
                                <w:pPr>
                                  <w:jc w:val="center"/>
                                  <w:rPr>
                                    <w:ins w:id="761" w:author="v00429036" w:date="2019-11-14T08:57:51Z"/>
                                  </w:rPr>
                                </w:pPr>
                                <w:ins w:id="762" w:author="v00429036" w:date="2019-11-14T08:57:51Z">
                                  <w:r>
                                    <w:rPr>
                                      <w:rFonts w:asciiTheme="minorHAnsi" w:hAnsi="Calibri" w:cstheme="minorBidi"/>
                                      <w:color w:val="FFFFFF"/>
                                      <w:sz w:val="20"/>
                                      <w:kern w:val="24"/>
                                    </w:rPr>
                                    <w:t>6</w:t>
                                  </w:r>
                                </w:ins>
                              </w:p>
                            </w:txbxContent>
                          </wps:txbx>
                          <wps:bodyPr rot="0" vert="horz" wrap="square" lIns="0" tIns="0" rIns="0" bIns="0" anchor="ctr" upright="1">
                            <a:noAutofit/>
                          </wps:bodyPr>
                        </wps:wsp>
                        <wps:wsp>
                          <wps:cNvPr id="49" name="child 49"/>
                          <wps:cNvSpPr>
                            <a:spLocks/>
                          </wps:cNvSpPr>
                          <wps:spPr>
                            <a:xfrm>
                              <a:off x="10821" y="17947"/>
                              <a:ext cx="2344" cy="2345"/>
                            </a:xfrm>
                            <a:prstGeom prst="rect">
                              <a:avLst/>
                            </a:prstGeom>
                            <a:solidFill>
                              <a:schemeClr val="lt1">
                                <a:lumMod val="85000"/>
                                <a:lumOff val="0"/>
                              </a:schemeClr>
                            </a:solidFill>
                            <a:ln w="12700">
                              <a:solidFill>
                                <a:schemeClr val="dk1">
                                  <a:lumMod val="100000"/>
                                  <a:lumOff val="0"/>
                                </a:schemeClr>
                              </a:solidFill>
                              <a:miter lim="800000"/>
                            </a:ln>
                          </wps:spPr>
                          <wps:txbx>
                            <w:txbxContent>
                              <w:p>
                                <w:pPr>
                                  <w:jc w:val="center"/>
                                  <w:rPr>
                                    <w:ins w:id="763" w:author="v00429036" w:date="2019-11-14T08:57:51Z"/>
                                  </w:rPr>
                                </w:pPr>
                                <w:ins w:id="764" w:author="v00429036" w:date="2019-11-14T08:57:51Z">
                                  <w:r>
                                    <w:rPr>
                                      <w:rFonts w:asciiTheme="minorHAnsi" w:hAnsi="Calibri" w:cstheme="minorBidi"/>
                                      <w:color w:val="FFFFFF"/>
                                      <w:sz w:val="20"/>
                                      <w:kern w:val="24"/>
                                    </w:rPr>
                                    <w:t>7</w:t>
                                  </w:r>
                                </w:ins>
                              </w:p>
                            </w:txbxContent>
                          </wps:txbx>
                          <wps:bodyPr rot="0" vert="horz" wrap="square" lIns="0" tIns="0" rIns="0" bIns="0" anchor="ctr" upright="1">
                            <a:noAutofit/>
                          </wps:bodyPr>
                        </wps:wsp>
                        <wps:wsp>
                          <wps:cNvPr id="50" name="child 50"/>
                          <wps:cNvSpPr>
                            <a:spLocks/>
                          </wps:cNvSpPr>
                          <wps:spPr>
                            <a:xfrm>
                              <a:off x="22544" y="10914"/>
                              <a:ext cx="2344" cy="2344"/>
                            </a:xfrm>
                            <a:prstGeom prst="rect">
                              <a:avLst/>
                            </a:prstGeom>
                            <a:solidFill>
                              <a:schemeClr val="dk1">
                                <a:lumMod val="100000"/>
                                <a:lumOff val="0"/>
                              </a:schemeClr>
                            </a:solidFill>
                            <a:ln w="12700">
                              <a:solidFill>
                                <a:schemeClr val="dk1">
                                  <a:lumMod val="100000"/>
                                  <a:lumOff val="0"/>
                                </a:schemeClr>
                              </a:solidFill>
                              <a:miter lim="800000"/>
                            </a:ln>
                          </wps:spPr>
                          <wps:txbx>
                            <w:txbxContent>
                              <w:p>
                                <w:pPr>
                                  <w:jc w:val="center"/>
                                  <w:rPr>
                                    <w:ins w:id="765" w:author="v00429036" w:date="2019-11-14T08:57:51Z"/>
                                  </w:rPr>
                                </w:pPr>
                                <w:ins w:id="766" w:author="v00429036" w:date="2019-11-14T08:57:51Z">
                                  <w:r>
                                    <w:rPr>
                                      <w:rFonts w:asciiTheme="minorHAnsi" w:hAnsi="Calibri" w:cstheme="minorBidi"/>
                                      <w:color w:val="FFFFFF"/>
                                      <w:sz w:val="20"/>
                                      <w:kern w:val="24"/>
                                    </w:rPr>
                                    <w:t>12</w:t>
                                  </w:r>
                                </w:ins>
                              </w:p>
                            </w:txbxContent>
                          </wps:txbx>
                          <wps:bodyPr rot="0" vert="horz" wrap="square" lIns="0" tIns="0" rIns="0" bIns="0" anchor="ctr" upright="1">
                            <a:noAutofit/>
                          </wps:bodyPr>
                        </wps:wsp>
                        <wps:wsp>
                          <wps:cNvPr id="51" name="child 51"/>
                          <wps:cNvSpPr>
                            <a:spLocks/>
                          </wps:cNvSpPr>
                          <wps:spPr>
                            <a:xfrm>
                              <a:off x="22957" y="26503"/>
                              <a:ext cx="6518" cy="4303"/>
                            </a:xfrm>
                            <a:prstGeom prst="rect">
                              <a:avLst/>
                            </a:prstGeom>
                            <a:noFill/>
                            <a:ln>
                              <a:noFill/>
                            </a:ln>
                          </wps:spPr>
                          <wps:txbx>
                            <w:txbxContent>
                              <w:p>
                                <w:pPr>
                                  <w:rPr>
                                    <w:ins w:id="767" w:author="v00429036" w:date="2019-11-14T08:57:51Z"/>
                                  </w:rPr>
                                </w:pPr>
                                <w:ins w:id="768" w:author="v00429036" w:date="2019-11-14T08:57:51Z">
                                  <w:r>
                                    <w:rPr>
                                      <w:rFonts w:asciiTheme="minorHAnsi" w:hAnsi="Calibri" w:cstheme="minorBidi"/>
                                      <w:color w:val="000000"/>
                                      <w:sz w:val="20"/>
                                      <w:kern w:val="24"/>
                                    </w:rPr>
                                    <w:t>depth</w:t>
                                  </w:r>
                                </w:ins>
                              </w:p>
                            </w:txbxContent>
                          </wps:txbx>
                          <wps:bodyPr rot="0" vert="horz" wrap="none" lIns="91440" tIns="45720" rIns="91440" bIns="45720" anchor="t" upright="1">
                            <a:spAutoFit/>
                          </wps:bodyPr>
                        </wps:wsp>
                        <wps:wsp>
                          <wps:cNvPr id="52" name="child 52"/>
                          <wps:cNvSpPr>
                            <a:spLocks/>
                          </wps:cNvSpPr>
                          <wps:spPr>
                            <a:xfrm>
                              <a:off x="26847" y="16329"/>
                              <a:ext cx="2345" cy="1497"/>
                            </a:xfrm>
                            <a:prstGeom prst="rightArrow">
                              <a:avLst xmlns="http://schemas.openxmlformats.org/drawingml/2006/main">
                                <a:gd name="adj1" fmla="val 50000"/>
                                <a:gd name="adj2" fmla="val 49996"/>
                              </a:avLst>
                            </a:prstGeom>
                            <a:noFill/>
                            <a:ln w="12700">
                              <a:solidFill>
                                <a:schemeClr val="dk1">
                                  <a:lumMod val="100000"/>
                                  <a:lumOff val="0"/>
                                </a:schemeClr>
                              </a:solidFill>
                              <a:miter lim="800000"/>
                            </a:ln>
                          </wps:spPr>
                          <wps:bodyPr rot="0" vert="horz" wrap="square" lIns="91440" tIns="45720" rIns="91440" bIns="45720" anchor="ctr" upright="1">
                            <a:noAutofit/>
                          </wps:bodyPr>
                        </wps:wsp>
                        <wps:wsp>
                          <wps:cNvPr id="53" name="child 53"/>
                          <wps:cNvSpPr>
                            <a:spLocks/>
                          </wps:cNvSpPr>
                          <wps:spPr>
                            <a:xfrm>
                              <a:off x="10821" y="15577"/>
                              <a:ext cx="2344" cy="2344"/>
                            </a:xfrm>
                            <a:prstGeom prst="rect">
                              <a:avLst/>
                            </a:prstGeom>
                            <a:solidFill>
                              <a:schemeClr val="lt1">
                                <a:lumMod val="85000"/>
                                <a:lumOff val="0"/>
                              </a:schemeClr>
                            </a:solidFill>
                            <a:ln w="12700">
                              <a:solidFill>
                                <a:schemeClr val="dk1">
                                  <a:lumMod val="100000"/>
                                  <a:lumOff val="0"/>
                                </a:schemeClr>
                              </a:solidFill>
                              <a:miter lim="800000"/>
                            </a:ln>
                          </wps:spPr>
                          <wps:txbx>
                            <w:txbxContent>
                              <w:p>
                                <w:pPr>
                                  <w:jc w:val="center"/>
                                  <w:rPr>
                                    <w:ins w:id="769" w:author="v00429036" w:date="2019-11-14T08:57:51Z"/>
                                  </w:rPr>
                                </w:pPr>
                                <w:ins w:id="770" w:author="v00429036" w:date="2019-11-14T08:57:51Z">
                                  <w:r>
                                    <w:rPr>
                                      <w:rFonts w:asciiTheme="minorHAnsi" w:hAnsi="Calibri" w:cstheme="minorBidi"/>
                                      <w:color w:val="FFFFFF"/>
                                      <w:sz w:val="20"/>
                                      <w:kern w:val="24"/>
                                    </w:rPr>
                                    <w:t>7</w:t>
                                  </w:r>
                                </w:ins>
                              </w:p>
                            </w:txbxContent>
                          </wps:txbx>
                          <wps:bodyPr rot="0" vert="horz" wrap="square" lIns="0" tIns="0" rIns="0" bIns="0" anchor="ctr" upright="1">
                            <a:noAutofit/>
                          </wps:bodyPr>
                        </wps:wsp>
                        <wps:wsp>
                          <wps:cNvPr id="54" name="child 54"/>
                          <wps:cNvSpPr>
                            <a:spLocks/>
                          </wps:cNvSpPr>
                          <wps:spPr>
                            <a:xfrm>
                              <a:off x="13181" y="13219"/>
                              <a:ext cx="2345" cy="2345"/>
                            </a:xfrm>
                            <a:prstGeom prst="rect">
                              <a:avLst/>
                            </a:prstGeom>
                            <a:solidFill>
                              <a:schemeClr val="lt1">
                                <a:lumMod val="85000"/>
                                <a:lumOff val="0"/>
                              </a:schemeClr>
                            </a:solidFill>
                            <a:ln w="12700">
                              <a:solidFill>
                                <a:schemeClr val="dk1">
                                  <a:lumMod val="100000"/>
                                  <a:lumOff val="0"/>
                                </a:schemeClr>
                              </a:solidFill>
                              <a:miter lim="800000"/>
                            </a:ln>
                          </wps:spPr>
                          <wps:txbx>
                            <w:txbxContent>
                              <w:p>
                                <w:pPr>
                                  <w:jc w:val="center"/>
                                  <w:rPr>
                                    <w:ins w:id="771" w:author="v00429036" w:date="2019-11-14T08:57:51Z"/>
                                  </w:rPr>
                                </w:pPr>
                                <w:ins w:id="772" w:author="v00429036" w:date="2019-11-14T08:57:51Z">
                                  <w:r>
                                    <w:rPr>
                                      <w:rFonts w:asciiTheme="minorHAnsi" w:hAnsi="Calibri" w:cstheme="minorBidi"/>
                                      <w:color w:val="FFFFFF"/>
                                      <w:sz w:val="20"/>
                                      <w:kern w:val="24"/>
                                    </w:rPr>
                                    <w:t>8</w:t>
                                  </w:r>
                                </w:ins>
                              </w:p>
                            </w:txbxContent>
                          </wps:txbx>
                          <wps:bodyPr rot="0" vert="horz" wrap="square" lIns="0" tIns="0" rIns="0" bIns="0" anchor="ctr" upright="1">
                            <a:noAutofit/>
                          </wps:bodyPr>
                        </wps:wsp>
                        <wps:wsp>
                          <wps:cNvPr id="55" name="child 55"/>
                          <wps:cNvSpPr>
                            <a:spLocks noRot="1"/>
                          </wps:cNvSpPr>
                          <wps:spPr>
                            <a:xfrm>
                              <a:off x="1483" y="6077"/>
                              <a:ext cx="21060" cy="0"/>
                            </a:xfrm>
                            <a:prstGeom prst="line">
                              <a:avLst/>
                            </a:prstGeom>
                            <a:noFill/>
                            <a:ln w="6350">
                              <a:solidFill>
                                <a:schemeClr val="accent1">
                                  <a:lumMod val="100000"/>
                                  <a:lumOff val="0"/>
                                </a:schemeClr>
                              </a:solidFill>
                              <a:prstDash val="dash"/>
                              <a:miter lim="800000"/>
                            </a:ln>
                          </wps:spPr>
                          <wps:bodyPr rot="0" vert="horz" wrap="square" lIns="91440" tIns="45720" rIns="91440" bIns="45720" anchor="t">
                            <a:noAutofit/>
                          </wps:bodyPr>
                        </wps:wsp>
                        <wps:wsp>
                          <wps:cNvPr id="56" name="child 56"/>
                          <wps:cNvSpPr>
                            <a:spLocks noRot="1"/>
                          </wps:cNvSpPr>
                          <wps:spPr>
                            <a:xfrm>
                              <a:off x="1483" y="25035"/>
                              <a:ext cx="21060" cy="0"/>
                            </a:xfrm>
                            <a:prstGeom prst="line">
                              <a:avLst/>
                            </a:prstGeom>
                            <a:noFill/>
                            <a:ln w="6350">
                              <a:solidFill>
                                <a:schemeClr val="accent1">
                                  <a:lumMod val="100000"/>
                                  <a:lumOff val="0"/>
                                </a:schemeClr>
                              </a:solidFill>
                              <a:prstDash val="dash"/>
                              <a:miter lim="800000"/>
                            </a:ln>
                          </wps:spPr>
                          <wps:bodyPr rot="0" vert="horz" wrap="square" lIns="91440" tIns="45720" rIns="91440" bIns="45720" anchor="t">
                            <a:noAutofit/>
                          </wps:bodyPr>
                        </wps:wsp>
                        <wps:wsp>
                          <wps:cNvPr id="57" name="child 57"/>
                          <wps:cNvSpPr>
                            <a:spLocks/>
                          </wps:cNvSpPr>
                          <wps:spPr>
                            <a:xfrm>
                              <a:off x="896" y="-530"/>
                              <a:ext cx="9921" cy="7386"/>
                            </a:xfrm>
                            <a:prstGeom prst="rect">
                              <a:avLst/>
                            </a:prstGeom>
                            <a:noFill/>
                            <a:ln>
                              <a:noFill/>
                            </a:ln>
                          </wps:spPr>
                          <wps:txbx>
                            <w:txbxContent>
                              <w:p>
                                <w:pPr>
                                  <w:jc w:val="center"/>
                                  <w:rPr>
                                    <w:ins w:id="773" w:author="v00429036" w:date="2019-11-14T08:57:51Z"/>
                                  </w:rPr>
                                </w:pPr>
                                <w:ins w:id="774" w:author="v00429036" w:date="2019-11-14T08:57:51Z">
                                  <w:r>
                                    <w:rPr>
                                      <w:rFonts w:asciiTheme="minorHAnsi" w:hAnsi="Calibri" w:cstheme="minorBidi"/>
                                      <w:color w:val="000000"/>
                                      <w:sz w:val="20"/>
                                      <w:kern w:val="24"/>
                                    </w:rPr>
                                    <w:t xml:space="preserve">2D </w:t>
                                  </w:r>
                                </w:ins>
                              </w:p>
                              <w:p>
                                <w:pPr>
                                  <w:jc w:val="center"/>
                                </w:pPr>
                                <w:ins w:id="775" w:author="v00429036" w:date="2019-11-14T08:57:51Z">
                                  <w:r>
                                    <w:rPr>
                                      <w:rFonts w:asciiTheme="minorHAnsi" w:hAnsi="Calibri" w:cstheme="minorBidi"/>
                                      <w:color w:val="000000"/>
                                      <w:sz w:val="20"/>
                                      <w:kern w:val="24"/>
                                    </w:rPr>
                                    <w:t>coordinate</w:t>
                                  </w:r>
                                </w:ins>
                              </w:p>
                            </w:txbxContent>
                          </wps:txbx>
                          <wps:bodyPr rot="0" vert="horz" wrap="none" lIns="91440" tIns="45720" rIns="91440" bIns="45720" anchor="t" upright="1">
                            <a:spAutoFit/>
                          </wps:bodyPr>
                        </wps:wsp>
                      </wpg:wgp>
                    </a:graphicData>
                  </a:graphic>
                </wp:inline>
              </w:drawing>
            </mc:Choice>
            <mc:Fallback>
              <w:pict>
                <v:group style="margin-left:0pt;margin-top:0pt;width:502.8pt;height:206.66pt;mso-wrap-style:none;mso-position-horizontal-relative:column;mso-position-vertical-relative:line;z-index:0" coordorigin="0,0" coordsize="134,55">
                  <v:rect id="1103" style="position:absolute;left:2123;top:6103;width:2345;height:2345" filled="f" fillcolor="#ffffff" stroked="t" strokecolor="#0" strokeweight="1pt">
                    <v:stroke/>
                  </v:rect>
                  <v:rect id="1104" style="position:absolute;left:2123;top:8474;width:2345;height:2344" filled="f" fillcolor="#ffffff" stroked="t" strokecolor="#0" strokeweight="1pt">
                    <v:stroke/>
                  </v:rect>
                  <v:rect id="1105" style="position:absolute;left:2123;top:10792;width:2345;height:2345" filled="t" fillcolor="#0" stroked="t" strokecolor="#0" strokeweight="1pt">
                    <v:textbox inset="0.0mm,0.0mm,0.0mm,0.0mm">
                      <w:txbxContent>
                        <w:p>
                          <w:pPr>
                            <w:jc w:val="center"/>
                            <w:rPr>
                              <w:ins w:id="776" w:author="v00429036" w:date="2019-11-14T08:57:51Z"/>
                            </w:rPr>
                          </w:pPr>
                          <w:ins w:id="777" w:author="v00429036" w:date="2019-11-14T08:57:51Z">
                            <w:r>
                              <w:rPr>
                                <w:rFonts w:asciiTheme="minorHAnsi" w:hAnsi="Calibri" w:cstheme="minorBidi"/>
                                <w:color w:val="FFFFFF"/>
                                <w:sz w:val="20"/>
                                <w:kern w:val="24"/>
                              </w:rPr>
                              <w:t>12</w:t>
                            </w:r>
                          </w:ins>
                        </w:p>
                      </w:txbxContent>
                    </v:textbox>
                    <v:stroke/>
                  </v:rect>
                  <v:rect id="1106" style="position:absolute;left:2123;top:13163;width:2345;height:2345" filled="t" fillcolor="#d9d9d9" stroked="t" strokecolor="#0" strokeweight="1pt">
                    <v:textbox inset="0.0mm,0.0mm,0.0mm,0.0mm">
                      <w:txbxContent>
                        <w:p>
                          <w:pPr>
                            <w:jc w:val="center"/>
                            <w:rPr>
                              <w:ins w:id="778" w:author="v00429036" w:date="2019-11-14T08:57:51Z"/>
                            </w:rPr>
                          </w:pPr>
                          <w:ins w:id="779" w:author="v00429036" w:date="2019-11-14T08:57:51Z">
                            <w:r>
                              <w:rPr>
                                <w:rFonts w:asciiTheme="minorHAnsi" w:hAnsi="Calibri" w:cstheme="minorBidi"/>
                                <w:color w:val="FFFFFF"/>
                                <w:sz w:val="20"/>
                                <w:kern w:val="24"/>
                              </w:rPr>
                              <w:t>8</w:t>
                            </w:r>
                          </w:ins>
                        </w:p>
                      </w:txbxContent>
                    </v:textbox>
                    <v:stroke/>
                  </v:rect>
                  <v:rect id="1107" style="position:absolute;left:2123;top:15508;width:2345;height:2344" filled="t" fillcolor="#d9d9d9" stroked="t" strokecolor="#0" strokeweight="1pt">
                    <v:textbox inset="0.0mm,0.0mm,0.0mm,0.0mm">
                      <w:txbxContent>
                        <w:p>
                          <w:pPr>
                            <w:jc w:val="center"/>
                            <w:rPr>
                              <w:ins w:id="780" w:author="v00429036" w:date="2019-11-14T08:57:51Z"/>
                            </w:rPr>
                          </w:pPr>
                          <w:ins w:id="781" w:author="v00429036" w:date="2019-11-14T08:57:51Z">
                            <w:r>
                              <w:rPr>
                                <w:rFonts w:asciiTheme="minorHAnsi" w:hAnsi="Calibri" w:cstheme="minorBidi"/>
                                <w:color w:val="FFFFFF"/>
                                <w:sz w:val="20"/>
                                <w:kern w:val="24"/>
                              </w:rPr>
                              <w:t>7</w:t>
                            </w:r>
                          </w:ins>
                        </w:p>
                      </w:txbxContent>
                    </v:textbox>
                    <v:stroke/>
                  </v:rect>
                  <v:rect id="1108" style="position:absolute;left:2123;top:17878;width:2345;height:2345" filled="t" fillcolor="#d9d9d9" stroked="t" strokecolor="#0" strokeweight="1pt">
                    <v:textbox inset="0.0mm,0.0mm,0.0mm,0.0mm">
                      <w:txbxContent>
                        <w:p>
                          <w:pPr>
                            <w:jc w:val="center"/>
                            <w:rPr>
                              <w:ins w:id="782" w:author="v00429036" w:date="2019-11-14T08:57:51Z"/>
                            </w:rPr>
                          </w:pPr>
                          <w:ins w:id="783" w:author="v00429036" w:date="2019-11-14T08:57:51Z">
                            <w:r>
                              <w:rPr>
                                <w:rFonts w:asciiTheme="minorHAnsi" w:hAnsi="Calibri" w:cstheme="minorBidi"/>
                                <w:color w:val="FFFFFF"/>
                                <w:sz w:val="20"/>
                                <w:kern w:val="24"/>
                              </w:rPr>
                              <w:t>7</w:t>
                            </w:r>
                          </w:ins>
                        </w:p>
                      </w:txbxContent>
                    </v:textbox>
                    <v:stroke/>
                  </v:rect>
                  <v:rect id="1109" style="position:absolute;left:2123;top:20197;width:2345;height:2344" filled="t" fillcolor="#d9d9d9" stroked="t" strokecolor="#0" strokeweight="1pt">
                    <v:textbox inset="0.0mm,0.0mm,0.0mm,0.0mm">
                      <w:txbxContent>
                        <w:p>
                          <w:pPr>
                            <w:jc w:val="center"/>
                            <w:rPr>
                              <w:ins w:id="784" w:author="v00429036" w:date="2019-11-14T08:57:51Z"/>
                            </w:rPr>
                          </w:pPr>
                          <w:ins w:id="785" w:author="v00429036" w:date="2019-11-14T08:57:51Z">
                            <w:r>
                              <w:rPr>
                                <w:rFonts w:asciiTheme="minorHAnsi" w:hAnsi="Calibri" w:cstheme="minorBidi"/>
                                <w:color w:val="FFFFFF"/>
                                <w:sz w:val="20"/>
                                <w:kern w:val="24"/>
                              </w:rPr>
                              <w:t>6</w:t>
                            </w:r>
                          </w:ins>
                        </w:p>
                      </w:txbxContent>
                    </v:textbox>
                    <v:stroke/>
                  </v:rect>
                  <v:rect id="1110" style="position:absolute;left:2123;top:22568;width:2345;height:2344" filled="t" fillcolor="#d9d9d9" stroked="t" strokecolor="#0" strokeweight="1pt">
                    <v:textbox inset="0.0mm,0.0mm,0.0mm,0.0mm">
                      <w:txbxContent>
                        <w:p>
                          <w:pPr>
                            <w:jc w:val="center"/>
                            <w:rPr>
                              <w:ins w:id="786" w:author="v00429036" w:date="2019-11-14T08:57:51Z"/>
                            </w:rPr>
                          </w:pPr>
                          <w:ins w:id="787" w:author="v00429036" w:date="2019-11-14T08:57:51Z">
                            <w:r>
                              <w:rPr>
                                <w:rFonts w:asciiTheme="minorHAnsi" w:hAnsi="Calibri" w:cstheme="minorBidi"/>
                                <w:color w:val="FFFFFF"/>
                                <w:sz w:val="20"/>
                                <w:kern w:val="24"/>
                              </w:rPr>
                              <w:t>6</w:t>
                            </w:r>
                          </w:ins>
                        </w:p>
                      </w:txbxContent>
                    </v:textbox>
                    <v:stroke/>
                  </v:rect>
                  <v:rect id="1111" style="position:absolute;left:31717;top:6077;width:2344;height:2344" filled="f" fillcolor="#ffffff" stroked="t" strokecolor="#0" strokeweight="1pt">
                    <v:stroke/>
                  </v:rect>
                  <v:rect id="1112" style="position:absolute;left:31717;top:8448;width:2344;height:2344" filled="f" fillcolor="#ffffff" stroked="t" strokecolor="#0" strokeweight="1pt">
                    <v:stroke/>
                  </v:rect>
                  <v:rect id="1113" style="position:absolute;left:31717;top:10766;width:2344;height:2345" filled="t" fillcolor="#0" stroked="t" strokecolor="#0" strokeweight="1pt">
                    <v:textbox inset="0.0mm,0.0mm,0.0mm,0.0mm">
                      <w:txbxContent>
                        <w:p>
                          <w:pPr>
                            <w:jc w:val="center"/>
                            <w:rPr>
                              <w:ins w:id="788" w:author="v00429036" w:date="2019-11-14T08:57:51Z"/>
                            </w:rPr>
                          </w:pPr>
                          <w:ins w:id="789" w:author="v00429036" w:date="2019-11-14T08:57:51Z">
                            <w:r>
                              <w:rPr>
                                <w:rFonts w:asciiTheme="minorHAnsi" w:hAnsi="Calibri" w:cstheme="minorBidi"/>
                                <w:color w:val="FFFFFF"/>
                                <w:sz w:val="20"/>
                                <w:kern w:val="24"/>
                              </w:rPr>
                              <w:t>12</w:t>
                            </w:r>
                          </w:ins>
                        </w:p>
                      </w:txbxContent>
                    </v:textbox>
                    <v:stroke/>
                  </v:rect>
                  <v:rect id="1114" style="position:absolute;left:31717;top:13137;width:2344;height:2344" filled="t" fillcolor="#d9d9d9" stroked="t" strokecolor="#0" strokeweight="1pt">
                    <v:textbox inset="0.0mm,0.0mm,0.0mm,0.0mm">
                      <w:txbxContent>
                        <w:p>
                          <w:pPr>
                            <w:jc w:val="center"/>
                            <w:rPr>
                              <w:ins w:id="790" w:author="v00429036" w:date="2019-11-14T08:57:51Z"/>
                            </w:rPr>
                          </w:pPr>
                          <w:ins w:id="791" w:author="v00429036" w:date="2019-11-14T08:57:51Z">
                            <w:r>
                              <w:rPr>
                                <w:rFonts w:asciiTheme="minorHAnsi" w:hAnsi="Calibri" w:cstheme="minorBidi"/>
                                <w:color w:val="000000"/>
                                <w:sz w:val="20"/>
                                <w:kern w:val="24"/>
                              </w:rPr>
                              <w:t>10</w:t>
                            </w:r>
                          </w:ins>
                        </w:p>
                      </w:txbxContent>
                    </v:textbox>
                    <v:stroke/>
                  </v:rect>
                  <v:rect id="1115" style="position:absolute;left:31717;top:15481;width:2344;height:2345" filled="t" fillcolor="#d9d9d9" stroked="t" strokecolor="#0" strokeweight="1pt">
                    <v:textbox inset="0.0mm,0.0mm,0.0mm,0.0mm">
                      <w:txbxContent>
                        <w:p>
                          <w:pPr>
                            <w:jc w:val="center"/>
                            <w:rPr>
                              <w:ins w:id="792" w:author="v00429036" w:date="2019-11-14T08:57:51Z"/>
                            </w:rPr>
                          </w:pPr>
                          <w:ins w:id="793" w:author="v00429036" w:date="2019-11-14T08:57:51Z">
                            <w:r>
                              <w:rPr>
                                <w:rFonts w:asciiTheme="minorHAnsi" w:hAnsi="Calibri" w:cstheme="minorBidi"/>
                                <w:color w:val="000000"/>
                                <w:sz w:val="20"/>
                                <w:kern w:val="24"/>
                              </w:rPr>
                              <w:t>8</w:t>
                            </w:r>
                          </w:ins>
                        </w:p>
                      </w:txbxContent>
                    </v:textbox>
                    <v:stroke/>
                  </v:rect>
                  <v:rect id="1116" style="position:absolute;left:31717;top:17852;width:2344;height:2345" filled="t" fillcolor="#d9d9d9" stroked="t" strokecolor="#0" strokeweight="1pt">
                    <v:textbox inset="0.0mm,0.0mm,0.0mm,0.0mm">
                      <w:txbxContent>
                        <w:p>
                          <w:pPr>
                            <w:jc w:val="center"/>
                            <w:rPr>
                              <w:ins w:id="794" w:author="v00429036" w:date="2019-11-14T08:57:51Z"/>
                            </w:rPr>
                          </w:pPr>
                          <w:ins w:id="795" w:author="v00429036" w:date="2019-11-14T08:57:51Z">
                            <w:r>
                              <w:rPr>
                                <w:rFonts w:asciiTheme="minorHAnsi" w:hAnsi="Calibri" w:cstheme="minorBidi"/>
                                <w:color w:val="FFFFFF"/>
                                <w:sz w:val="20"/>
                                <w:kern w:val="24"/>
                              </w:rPr>
                              <w:t>7</w:t>
                            </w:r>
                          </w:ins>
                        </w:p>
                      </w:txbxContent>
                    </v:textbox>
                    <v:stroke/>
                  </v:rect>
                  <v:rect id="1117" style="position:absolute;left:31717;top:20171;width:2344;height:2344" filled="t" fillcolor="#d9d9d9" stroked="t" strokecolor="#0" strokeweight="1pt">
                    <v:textbox inset="0.0mm,0.0mm,0.0mm,0.0mm">
                      <w:txbxContent>
                        <w:p>
                          <w:pPr>
                            <w:jc w:val="center"/>
                            <w:rPr>
                              <w:ins w:id="796" w:author="v00429036" w:date="2019-11-14T08:57:51Z"/>
                            </w:rPr>
                          </w:pPr>
                          <w:ins w:id="797" w:author="v00429036" w:date="2019-11-14T08:57:51Z">
                            <w:r>
                              <w:rPr>
                                <w:rFonts w:asciiTheme="minorHAnsi" w:hAnsi="Calibri" w:cstheme="minorBidi"/>
                                <w:color w:val="FFFFFF"/>
                                <w:sz w:val="20"/>
                                <w:kern w:val="24"/>
                              </w:rPr>
                              <w:t>6</w:t>
                            </w:r>
                          </w:ins>
                        </w:p>
                      </w:txbxContent>
                    </v:textbox>
                    <v:stroke/>
                  </v:rect>
                  <v:rect id="1118" style="position:absolute;left:31717;top:22541;width:2337;height:2345" filled="t" fillcolor="#d9d9d9" stroked="t" strokecolor="#0" strokeweight="1pt">
                    <v:textbox inset="0.0mm,0.0mm,0.0mm,0.0mm">
                      <w:txbxContent>
                        <w:p>
                          <w:pPr>
                            <w:jc w:val="center"/>
                            <w:rPr>
                              <w:ins w:id="798" w:author="v00429036" w:date="2019-11-14T08:57:51Z"/>
                            </w:rPr>
                          </w:pPr>
                          <w:ins w:id="799" w:author="v00429036" w:date="2019-11-14T08:57:51Z">
                            <w:r>
                              <w:rPr>
                                <w:rFonts w:asciiTheme="minorHAnsi" w:hAnsi="Calibri" w:cstheme="minorBidi"/>
                                <w:color w:val="FFFFFF"/>
                                <w:sz w:val="20"/>
                                <w:kern w:val="24"/>
                              </w:rPr>
                              <w:t>6</w:t>
                            </w:r>
                          </w:ins>
                        </w:p>
                      </w:txbxContent>
                    </v:textbox>
                    <v:stroke/>
                  </v:rect>
                  <v:shapetype coordsize="21600, 21600" path="m0,0l21600,21600e"/>
                  <v:shape id="1119" type="#_x0000_t32" o:spt="32" style="position:absolute;left:55.8126;top:6.3811;width:0;height:36.2992;flip:y;" coordsize="21600, 21600" filled="f" fillcolor="#ffffff" stroked="t" strokecolor="#5b9bd5" strokeweight="0.5pt">
                    <v:stroke endarrow="block"/>
                  </v:shape>
                  <v:shapetype coordsize="21600, 21600" path="m0,0l21600,21600e"/>
                  <v:shape id="1120" type="#_x0000_t32" o:spt="32" style="position:absolute;left:54.9118;top:41.7811;width:32.2504;height:0" coordsize="21600, 21600" filled="f" fillcolor="#ffffff" stroked="t" strokecolor="#5b9bd5" strokeweight="0.5pt">
                    <v:stroke endarrow="block"/>
                  </v:shape>
                  <v:rect id="1121" style="position:absolute;left:38062;top:22637;width:2345;height:2344" filled="t" fillcolor="#d9d9d9" stroked="t" strokecolor="#0" strokeweight="1pt">
                    <v:textbox inset="0.0mm,0.0mm,0.0mm,0.0mm">
                      <w:txbxContent>
                        <w:p>
                          <w:pPr>
                            <w:jc w:val="center"/>
                            <w:rPr>
                              <w:ins w:id="800" w:author="v00429036" w:date="2019-11-14T08:57:51Z"/>
                            </w:rPr>
                          </w:pPr>
                          <w:ins w:id="801" w:author="v00429036" w:date="2019-11-14T08:57:51Z">
                            <w:r>
                              <w:rPr>
                                <w:rFonts w:asciiTheme="minorHAnsi" w:hAnsi="Calibri" w:cstheme="minorBidi"/>
                                <w:color w:val="FFFFFF"/>
                                <w:sz w:val="20"/>
                                <w:kern w:val="24"/>
                              </w:rPr>
                              <w:t>6</w:t>
                            </w:r>
                          </w:ins>
                        </w:p>
                      </w:txbxContent>
                    </v:textbox>
                    <v:stroke/>
                  </v:rect>
                  <v:rect id="1122" style="position:absolute;left:38062;top:20292;width:2345;height:2345" filled="t" fillcolor="#d9d9d9" stroked="t" strokecolor="#0" strokeweight="1pt">
                    <v:textbox inset="0.0mm,0.0mm,0.0mm,0.0mm">
                      <w:txbxContent>
                        <w:p>
                          <w:pPr>
                            <w:jc w:val="center"/>
                            <w:rPr>
                              <w:ins w:id="802" w:author="v00429036" w:date="2019-11-14T08:57:51Z"/>
                            </w:rPr>
                          </w:pPr>
                          <w:ins w:id="803" w:author="v00429036" w:date="2019-11-14T08:57:51Z">
                            <w:r>
                              <w:rPr>
                                <w:rFonts w:asciiTheme="minorHAnsi" w:hAnsi="Calibri" w:cstheme="minorBidi"/>
                                <w:color w:val="FFFFFF"/>
                                <w:sz w:val="20"/>
                                <w:kern w:val="24"/>
                              </w:rPr>
                              <w:t>6</w:t>
                            </w:r>
                          </w:ins>
                        </w:p>
                      </w:txbxContent>
                    </v:textbox>
                    <v:stroke/>
                  </v:rect>
                  <v:rect id="1123" style="position:absolute;left:40407;top:17947;width:2344;height:2345" filled="t" fillcolor="#d9d9d9" stroked="t" strokecolor="#0" strokeweight="1pt">
                    <v:textbox inset="0.0mm,0.0mm,0.0mm,0.0mm">
                      <w:txbxContent>
                        <w:p>
                          <w:pPr>
                            <w:jc w:val="center"/>
                            <w:rPr>
                              <w:ins w:id="804" w:author="v00429036" w:date="2019-11-14T08:57:51Z"/>
                            </w:rPr>
                          </w:pPr>
                          <w:ins w:id="805" w:author="v00429036" w:date="2019-11-14T08:57:51Z">
                            <w:r>
                              <w:rPr>
                                <w:rFonts w:asciiTheme="minorHAnsi" w:hAnsi="Calibri" w:cstheme="minorBidi"/>
                                <w:color w:val="FFFFFF"/>
                                <w:sz w:val="20"/>
                                <w:kern w:val="24"/>
                              </w:rPr>
                              <w:t>7</w:t>
                            </w:r>
                          </w:ins>
                        </w:p>
                      </w:txbxContent>
                    </v:textbox>
                    <v:stroke/>
                  </v:rect>
                  <v:rect id="1124" style="position:absolute;left:42751;top:15603;width:2345;height:2344" filled="t" fillcolor="#d9d9d9" stroked="t" strokecolor="#0" strokeweight="1pt">
                    <v:textbox inset="0.0mm,0.0mm,0.0mm,0.0mm">
                      <w:txbxContent>
                        <w:p>
                          <w:pPr>
                            <w:jc w:val="center"/>
                            <w:rPr>
                              <w:ins w:id="806" w:author="v00429036" w:date="2019-11-14T08:57:51Z"/>
                            </w:rPr>
                          </w:pPr>
                          <w:ins w:id="807" w:author="v00429036" w:date="2019-11-14T08:57:51Z">
                            <w:r>
                              <w:rPr>
                                <w:rFonts w:asciiTheme="minorHAnsi" w:hAnsi="Calibri" w:cstheme="minorBidi"/>
                                <w:color w:val="000000"/>
                                <w:sz w:val="20"/>
                                <w:kern w:val="24"/>
                              </w:rPr>
                              <w:t>8</w:t>
                            </w:r>
                          </w:ins>
                        </w:p>
                      </w:txbxContent>
                    </v:textbox>
                    <v:stroke/>
                  </v:rect>
                  <v:rect id="1125" style="position:absolute;left:47441;top:13258;width:2344;height:2345" filled="t" fillcolor="#d9d9d9" stroked="t" strokecolor="#0" strokeweight="1pt">
                    <v:textbox inset="0.0mm,0.0mm,0.0mm,0.0mm">
                      <w:txbxContent>
                        <w:p>
                          <w:pPr>
                            <w:jc w:val="center"/>
                            <w:rPr>
                              <w:ins w:id="808" w:author="v00429036" w:date="2019-11-14T08:57:51Z"/>
                            </w:rPr>
                          </w:pPr>
                          <w:ins w:id="809" w:author="v00429036" w:date="2019-11-14T08:57:51Z">
                            <w:r>
                              <w:rPr>
                                <w:rFonts w:asciiTheme="minorHAnsi" w:hAnsi="Calibri" w:cstheme="minorBidi"/>
                                <w:color w:val="000000"/>
                                <w:sz w:val="20"/>
                                <w:kern w:val="24"/>
                              </w:rPr>
                              <w:t>10</w:t>
                            </w:r>
                          </w:ins>
                        </w:p>
                      </w:txbxContent>
                    </v:textbox>
                    <v:stroke/>
                  </v:rect>
                  <v:rect id="1126" style="position:absolute;left:52130;top:10914;width:2345;height:2344" filled="t" fillcolor="#0" stroked="t" strokecolor="#0" strokeweight="1pt">
                    <v:textbox inset="0.0mm,0.0mm,0.0mm,0.0mm">
                      <w:txbxContent>
                        <w:p>
                          <w:pPr>
                            <w:jc w:val="center"/>
                            <w:rPr>
                              <w:ins w:id="810" w:author="v00429036" w:date="2019-11-14T08:57:51Z"/>
                            </w:rPr>
                          </w:pPr>
                          <w:ins w:id="811" w:author="v00429036" w:date="2019-11-14T08:57:51Z">
                            <w:r>
                              <w:rPr>
                                <w:rFonts w:asciiTheme="minorHAnsi" w:hAnsi="Calibri" w:cstheme="minorBidi"/>
                                <w:color w:val="FFFFFF"/>
                                <w:sz w:val="20"/>
                                <w:kern w:val="24"/>
                              </w:rPr>
                              <w:t>12</w:t>
                            </w:r>
                          </w:ins>
                        </w:p>
                      </w:txbxContent>
                    </v:textbox>
                    <v:stroke/>
                  </v:rect>
                  <v:rect id="1127" style="position:absolute;left:52627;top:26504;width:6518;height:4303" filled="f" fillcolor="#ffffff" stroked="f">
                    <v:textbox style="mso-fit-shape-to-text:t" inset="2.5mm,1.3mm,2.5mm,1.3mm">
                      <w:txbxContent>
                        <w:p>
                          <w:pPr>
                            <w:rPr>
                              <w:ins w:id="812" w:author="v00429036" w:date="2019-11-14T08:57:51Z"/>
                            </w:rPr>
                          </w:pPr>
                          <w:ins w:id="813" w:author="v00429036" w:date="2019-11-14T08:57:51Z">
                            <w:r>
                              <w:rPr>
                                <w:rFonts w:asciiTheme="minorHAnsi" w:hAnsi="Calibri" w:cstheme="minorBidi"/>
                                <w:color w:val="000000"/>
                                <w:sz w:val="20"/>
                                <w:kern w:val="24"/>
                              </w:rPr>
                              <w:t>depth</w:t>
                            </w:r>
                          </w:ins>
                        </w:p>
                      </w:txbxContent>
                    </v:textbox>
                    <v:stroke joinstyle="round"/>
                  </v:rect>
                  <v:rect id="1128" style="position:absolute;left:48.0032;top:-0.834646;width:15.6236;height:11.6315" filled="f" fillcolor="#ffffff" stroked="f">
                    <v:textbox style="mso-fit-shape-to-text:t" inset="2.5mm,1.3mm,2.5mm,1.3mm">
                      <w:txbxContent>
                        <w:p>
                          <w:pPr>
                            <w:jc w:val="center"/>
                            <w:rPr>
                              <w:ins w:id="814" w:author="v00429036" w:date="2019-11-14T08:57:51Z"/>
                            </w:rPr>
                          </w:pPr>
                          <w:ins w:id="815" w:author="v00429036" w:date="2019-11-14T08:57:51Z">
                            <w:r>
                              <w:rPr>
                                <w:rFonts w:asciiTheme="minorHAnsi" w:hAnsi="Calibri" w:cstheme="minorBidi"/>
                                <w:color w:val="000000"/>
                                <w:sz w:val="20"/>
                                <w:kern w:val="24"/>
                              </w:rPr>
                              <w:t xml:space="preserve">2D </w:t>
                            </w:r>
                          </w:ins>
                        </w:p>
                        <w:p>
                          <w:pPr>
                            <w:jc w:val="center"/>
                          </w:pPr>
                          <w:ins w:id="816" w:author="v00429036" w:date="2019-11-14T08:57:51Z">
                            <w:r>
                              <w:rPr>
                                <w:rFonts w:asciiTheme="minorHAnsi" w:hAnsi="Calibri" w:cstheme="minorBidi"/>
                                <w:color w:val="000000"/>
                                <w:sz w:val="20"/>
                                <w:kern w:val="24"/>
                              </w:rPr>
                              <w:t>coordinate</w:t>
                            </w:r>
                          </w:ins>
                        </w:p>
                      </w:txbxContent>
                    </v:textbox>
                    <v:stroke joinstyle="round"/>
                  </v:rect>
                  <v:line id="line 2" style="position:absolute;left:48.9291;top:9.57008;width:33.1654;height:0" from="48.93,9.57" to="33.17,0.00" filled="f" fillcolor="#ffffff" stroked="t" strokecolor="#5b9bd5" strokeweight="0.5pt">
                    <v:stroke dashstyle="dash"/>
                  </v:line>
                  <v:line id="line 2" style="position:absolute;left:48.9291;top:39.3402;width:33.1654;height:0" from="48.93,39.34" to="33.17,0.00" filled="f" fillcolor="#ffffff" stroked="t" strokecolor="#5b9bd5" strokeweight="0.5pt">
                    <v:stroke dashstyle="dash"/>
                  </v:line>
                  <v:rect id="1131" style="position:absolute;left:0;top:27091;width:24887;height:4303" filled="f" fillcolor="#ffffff" stroked="f">
                    <v:textbox style="mso-fit-shape-to-text:t" inset="2.5mm,1.3mm,2.5mm,1.3mm">
                      <w:txbxContent>
                        <w:p>
                          <w:pPr>
                            <w:jc w:val="center"/>
                            <w:rPr>
                              <w:ins w:id="817" w:author="v00429036" w:date="2019-11-14T08:57:51Z"/>
                            </w:rPr>
                          </w:pPr>
                          <w:ins w:id="818" w:author="v00429036" w:date="2019-11-14T08:57:51Z">
                            <w:r>
                              <w:rPr>
                                <w:rFonts w:asciiTheme="minorHAnsi" w:hAnsi="Calibri" w:cstheme="minorBidi"/>
                                <w:color w:val="000000"/>
                                <w:sz w:val="20"/>
                                <w:kern w:val="24"/>
                              </w:rPr>
                              <w:t xml:space="preserve"> (a) Input to step 4</w:t>
                            </w:r>
                          </w:ins>
                        </w:p>
                      </w:txbxContent>
                    </v:textbox>
                    <v:stroke joinstyle="round"/>
                  </v:rect>
                  <v:rect id="1132" style="position:absolute;left:47.537;top:42.663;width:32.4063;height:11.6315" filled="f" fillcolor="#ffffff" stroked="f">
                    <v:textbox style="mso-fit-shape-to-text:t" inset="2.5mm,1.3mm,2.5mm,1.3mm">
                      <w:txbxContent>
                        <w:p>
                          <w:pPr>
                            <w:jc w:val="center"/>
                            <w:rPr>
                              <w:ins w:id="819" w:author="v00429036" w:date="2019-11-14T08:57:51Z"/>
                            </w:rPr>
                          </w:pPr>
                          <w:ins w:id="820" w:author="v00429036" w:date="2019-11-14T08:57:51Z">
                            <w:r>
                              <w:rPr>
                                <w:rFonts w:asciiTheme="minorHAnsi" w:hAnsi="Calibri" w:cstheme="minorBidi"/>
                                <w:color w:val="000000"/>
                                <w:sz w:val="20"/>
                                <w:kern w:val="24"/>
                              </w:rPr>
                              <w:t xml:space="preserve"> (b) Output from step 4 / </w:t>
                            </w:r>
                          </w:ins>
                        </w:p>
                        <w:p>
                          <w:pPr>
                            <w:jc w:val="center"/>
                          </w:pPr>
                          <w:ins w:id="821" w:author="v00429036" w:date="2019-11-14T08:57:51Z">
                            <w:r>
                              <w:rPr>
                                <w:rFonts w:asciiTheme="minorHAnsi" w:hAnsi="Calibri" w:cstheme="minorBidi"/>
                                <w:color w:val="000000"/>
                                <w:sz w:val="20"/>
                                <w:kern w:val="24"/>
                              </w:rPr>
                              <w:t>Input to step 5</w:t>
                            </w:r>
                          </w:ins>
                        </w:p>
                      </w:txbxContent>
                    </v:textbox>
                    <v:stroke joinstyle="round"/>
                  </v:rect>
                  <v:shapetype coordsize="21600, 21600" path="m0,0l21600,21600e"/>
                  <v:shape id="1133" type="#_x0000_t32" o:spt="32" style="position:absolute;left:96.7638;top:6.3811;width:0;height:36.2992;flip:y;" coordsize="21600, 21600" filled="f" fillcolor="#ffffff" stroked="t" strokecolor="#5b9bd5" strokeweight="0.5pt">
                    <v:stroke endarrow="block"/>
                  </v:shape>
                  <v:shapetype coordsize="21600, 21600" path="m0,0l21600,21600e"/>
                  <v:shape id="1134" type="#_x0000_t32" o:spt="32" style="position:absolute;left:95.8646;top:41.7811;width:32.2488;height:0" coordsize="21600, 21600" filled="f" fillcolor="#ffffff" stroked="t" strokecolor="#5b9bd5" strokeweight="0.5pt">
                    <v:stroke endarrow="block"/>
                  </v:shape>
                  <v:rect id="1135" style="position:absolute;left:64067;top:22637;width:2344;height:2344" filled="t" fillcolor="#d9d9d9" stroked="t" strokecolor="#0" strokeweight="1pt">
                    <v:textbox inset="0.0mm,0.0mm,0.0mm,0.0mm">
                      <w:txbxContent>
                        <w:p>
                          <w:pPr>
                            <w:jc w:val="center"/>
                            <w:rPr>
                              <w:ins w:id="822" w:author="v00429036" w:date="2019-11-14T08:57:51Z"/>
                            </w:rPr>
                          </w:pPr>
                          <w:ins w:id="823" w:author="v00429036" w:date="2019-11-14T08:57:51Z">
                            <w:r>
                              <w:rPr>
                                <w:rFonts w:asciiTheme="minorHAnsi" w:hAnsi="Calibri" w:cstheme="minorBidi"/>
                                <w:color w:val="FFFFFF"/>
                                <w:sz w:val="20"/>
                                <w:kern w:val="24"/>
                              </w:rPr>
                              <w:t>6</w:t>
                            </w:r>
                          </w:ins>
                        </w:p>
                      </w:txbxContent>
                    </v:textbox>
                    <v:stroke/>
                  </v:rect>
                  <v:rect id="1136" style="position:absolute;left:64067;top:20292;width:2344;height:2345" filled="t" fillcolor="#d9d9d9" stroked="t" strokecolor="#0" strokeweight="1pt">
                    <v:textbox inset="0.0mm,0.0mm,0.0mm,0.0mm">
                      <w:txbxContent>
                        <w:p>
                          <w:pPr>
                            <w:jc w:val="center"/>
                            <w:rPr>
                              <w:ins w:id="824" w:author="v00429036" w:date="2019-11-14T08:57:51Z"/>
                            </w:rPr>
                          </w:pPr>
                          <w:ins w:id="825" w:author="v00429036" w:date="2019-11-14T08:57:51Z">
                            <w:r>
                              <w:rPr>
                                <w:rFonts w:asciiTheme="minorHAnsi" w:hAnsi="Calibri" w:cstheme="minorBidi"/>
                                <w:color w:val="FFFFFF"/>
                                <w:sz w:val="20"/>
                                <w:kern w:val="24"/>
                              </w:rPr>
                              <w:t>6</w:t>
                            </w:r>
                          </w:ins>
                        </w:p>
                      </w:txbxContent>
                    </v:textbox>
                    <v:stroke/>
                  </v:rect>
                  <v:rect id="1137" style="position:absolute;left:66411;top:17947;width:2345;height:2345" filled="t" fillcolor="#d9d9d9" stroked="t" strokecolor="#0" strokeweight="1pt">
                    <v:textbox inset="0.0mm,0.0mm,0.0mm,0.0mm">
                      <w:txbxContent>
                        <w:p>
                          <w:pPr>
                            <w:jc w:val="center"/>
                            <w:rPr>
                              <w:ins w:id="826" w:author="v00429036" w:date="2019-11-14T08:57:51Z"/>
                            </w:rPr>
                          </w:pPr>
                          <w:ins w:id="827" w:author="v00429036" w:date="2019-11-14T08:57:51Z">
                            <w:r>
                              <w:rPr>
                                <w:rFonts w:asciiTheme="minorHAnsi" w:hAnsi="Calibri" w:cstheme="minorBidi"/>
                                <w:color w:val="FFFFFF"/>
                                <w:sz w:val="20"/>
                                <w:kern w:val="24"/>
                              </w:rPr>
                              <w:t>7</w:t>
                            </w:r>
                          </w:ins>
                        </w:p>
                      </w:txbxContent>
                    </v:textbox>
                    <v:stroke/>
                  </v:rect>
                  <v:rect id="1138" style="position:absolute;left:68756;top:15603;width:2345;height:2344" filled="t" fillcolor="#d9d9d9" stroked="t" strokecolor="#0" strokeweight="1pt">
                    <v:textbox inset="0.0mm,0.0mm,0.0mm,0.0mm">
                      <w:txbxContent>
                        <w:p>
                          <w:pPr>
                            <w:jc w:val="center"/>
                            <w:rPr>
                              <w:ins w:id="828" w:author="v00429036" w:date="2019-11-14T08:57:51Z"/>
                            </w:rPr>
                          </w:pPr>
                          <w:ins w:id="829" w:author="v00429036" w:date="2019-11-14T08:57:51Z">
                            <w:r>
                              <w:rPr>
                                <w:rFonts w:asciiTheme="minorHAnsi" w:hAnsi="Calibri" w:cstheme="minorBidi"/>
                                <w:color w:val="000000"/>
                                <w:sz w:val="20"/>
                                <w:kern w:val="24"/>
                              </w:rPr>
                              <w:t>8</w:t>
                            </w:r>
                          </w:ins>
                        </w:p>
                      </w:txbxContent>
                    </v:textbox>
                    <v:stroke/>
                  </v:rect>
                  <v:rect id="1139" style="position:absolute;left:71101;top:13258;width:2344;height:2345" filled="t" fillcolor="#d9d9d9" stroked="t" strokecolor="#0" strokeweight="1pt">
                    <v:textbox inset="0.0mm,0.0mm,0.0mm,0.0mm">
                      <w:txbxContent>
                        <w:p>
                          <w:pPr>
                            <w:jc w:val="center"/>
                            <w:rPr>
                              <w:ins w:id="830" w:author="v00429036" w:date="2019-11-14T08:57:51Z"/>
                            </w:rPr>
                          </w:pPr>
                          <w:ins w:id="831" w:author="v00429036" w:date="2019-11-14T08:57:51Z">
                            <w:r>
                              <w:rPr>
                                <w:rFonts w:asciiTheme="minorHAnsi" w:hAnsi="Calibri" w:cstheme="minorBidi"/>
                                <w:color w:val="000000"/>
                                <w:sz w:val="20"/>
                                <w:kern w:val="24"/>
                              </w:rPr>
                              <w:t>9</w:t>
                            </w:r>
                          </w:ins>
                        </w:p>
                      </w:txbxContent>
                    </v:textbox>
                    <v:stroke dashstyle="shortDot"/>
                  </v:rect>
                  <v:rect id="1140" style="position:absolute;left:73445;top:13258;width:2345;height:2345" filled="t" fillcolor="#d9d9d9" stroked="t" strokecolor="#0" strokeweight="1pt">
                    <v:textbox inset="0.0mm,0.0mm,0.0mm,0.0mm">
                      <w:txbxContent>
                        <w:p>
                          <w:pPr>
                            <w:jc w:val="center"/>
                            <w:rPr>
                              <w:ins w:id="832" w:author="v00429036" w:date="2019-11-14T08:57:51Z"/>
                            </w:rPr>
                          </w:pPr>
                          <w:ins w:id="833" w:author="v00429036" w:date="2019-11-14T08:57:51Z">
                            <w:r>
                              <w:rPr>
                                <w:rFonts w:asciiTheme="minorHAnsi" w:hAnsi="Calibri" w:cstheme="minorBidi"/>
                                <w:color w:val="000000"/>
                                <w:sz w:val="20"/>
                                <w:kern w:val="24"/>
                              </w:rPr>
                              <w:t>10</w:t>
                            </w:r>
                          </w:ins>
                        </w:p>
                      </w:txbxContent>
                    </v:textbox>
                    <v:stroke/>
                  </v:rect>
                  <v:rect id="1141" style="position:absolute;left:78134;top:10914;width:2345;height:2344" filled="t" fillcolor="#0" stroked="t" strokecolor="#0" strokeweight="1pt">
                    <v:textbox inset="0.0mm,0.0mm,0.0mm,0.0mm">
                      <w:txbxContent>
                        <w:p>
                          <w:pPr>
                            <w:jc w:val="center"/>
                            <w:rPr>
                              <w:ins w:id="834" w:author="v00429036" w:date="2019-11-14T08:57:51Z"/>
                            </w:rPr>
                          </w:pPr>
                          <w:ins w:id="835" w:author="v00429036" w:date="2019-11-14T08:57:51Z">
                            <w:r>
                              <w:rPr>
                                <w:rFonts w:asciiTheme="minorHAnsi" w:hAnsi="Calibri" w:cstheme="minorBidi"/>
                                <w:color w:val="FFFFFF"/>
                                <w:sz w:val="20"/>
                                <w:kern w:val="24"/>
                              </w:rPr>
                              <w:t>12</w:t>
                            </w:r>
                          </w:ins>
                        </w:p>
                      </w:txbxContent>
                    </v:textbox>
                    <v:stroke/>
                  </v:rect>
                  <v:rect id="1142" style="position:absolute;left:75790;top:10914;width:2344;height:2344" filled="t" fillcolor="#d9d9d9" stroked="t" strokecolor="#0" strokeweight="1pt">
                    <v:textbox inset="0.0mm,0.0mm,0.0mm,0.0mm">
                      <w:txbxContent>
                        <w:p>
                          <w:pPr>
                            <w:jc w:val="center"/>
                            <w:rPr>
                              <w:ins w:id="836" w:author="v00429036" w:date="2019-11-14T08:57:51Z"/>
                            </w:rPr>
                          </w:pPr>
                          <w:ins w:id="837" w:author="v00429036" w:date="2019-11-14T08:57:51Z">
                            <w:r>
                              <w:rPr>
                                <w:rFonts w:asciiTheme="minorHAnsi" w:hAnsi="Calibri" w:cstheme="minorBidi"/>
                                <w:color w:val="000000"/>
                                <w:sz w:val="20"/>
                                <w:kern w:val="24"/>
                              </w:rPr>
                              <w:t>11</w:t>
                            </w:r>
                          </w:ins>
                        </w:p>
                      </w:txbxContent>
                    </v:textbox>
                    <v:stroke dashstyle="shortDot"/>
                  </v:rect>
                  <v:rect id="1143" style="position:absolute;left:78606;top:26647;width:6518;height:4303" filled="f" fillcolor="#ffffff" stroked="f">
                    <v:textbox style="mso-fit-shape-to-text:t" inset="2.5mm,1.3mm,2.5mm,1.3mm">
                      <w:txbxContent>
                        <w:p>
                          <w:pPr>
                            <w:rPr>
                              <w:ins w:id="838" w:author="v00429036" w:date="2019-11-14T08:57:51Z"/>
                            </w:rPr>
                          </w:pPr>
                          <w:ins w:id="839" w:author="v00429036" w:date="2019-11-14T08:57:51Z">
                            <w:r>
                              <w:rPr>
                                <w:rFonts w:asciiTheme="minorHAnsi" w:hAnsi="Calibri" w:cstheme="minorBidi"/>
                                <w:color w:val="000000"/>
                                <w:sz w:val="20"/>
                                <w:kern w:val="24"/>
                              </w:rPr>
                              <w:t>depth</w:t>
                            </w:r>
                          </w:ins>
                        </w:p>
                      </w:txbxContent>
                    </v:textbox>
                    <v:stroke joinstyle="round"/>
                  </v:rect>
                  <v:rect id="1144" style="position:absolute;left:88.9559;top:-0.834646;width:15.6236;height:11.6315" filled="f" fillcolor="#ffffff" stroked="f">
                    <v:textbox style="mso-fit-shape-to-text:t" inset="2.5mm,1.3mm,2.5mm,1.3mm">
                      <w:txbxContent>
                        <w:p>
                          <w:pPr>
                            <w:jc w:val="center"/>
                            <w:rPr>
                              <w:ins w:id="840" w:author="v00429036" w:date="2019-11-14T08:57:51Z"/>
                            </w:rPr>
                          </w:pPr>
                          <w:ins w:id="841" w:author="v00429036" w:date="2019-11-14T08:57:51Z">
                            <w:r>
                              <w:rPr>
                                <w:rFonts w:asciiTheme="minorHAnsi" w:hAnsi="Calibri" w:cstheme="minorBidi"/>
                                <w:color w:val="000000"/>
                                <w:sz w:val="20"/>
                                <w:kern w:val="24"/>
                              </w:rPr>
                              <w:t xml:space="preserve">2D </w:t>
                            </w:r>
                          </w:ins>
                        </w:p>
                        <w:p>
                          <w:pPr>
                            <w:jc w:val="center"/>
                          </w:pPr>
                          <w:ins w:id="842" w:author="v00429036" w:date="2019-11-14T08:57:51Z">
                            <w:r>
                              <w:rPr>
                                <w:rFonts w:asciiTheme="minorHAnsi" w:hAnsi="Calibri" w:cstheme="minorBidi"/>
                                <w:color w:val="000000"/>
                                <w:sz w:val="20"/>
                                <w:kern w:val="24"/>
                              </w:rPr>
                              <w:t>coordinate</w:t>
                            </w:r>
                          </w:ins>
                        </w:p>
                      </w:txbxContent>
                    </v:textbox>
                    <v:stroke joinstyle="round"/>
                  </v:rect>
                  <v:rect id="1145" style="position:absolute;left:60728;top:27096;width:18758;height:4303" filled="f" fillcolor="#ffffff" stroked="f">
                    <v:textbox style="mso-fit-shape-to-text:t" inset="2.5mm,1.3mm,2.5mm,1.3mm">
                      <w:txbxContent>
                        <w:p>
                          <w:pPr>
                            <w:jc w:val="center"/>
                            <w:rPr>
                              <w:ins w:id="843" w:author="v00429036" w:date="2019-11-14T08:57:51Z"/>
                            </w:rPr>
                          </w:pPr>
                          <w:ins w:id="844" w:author="v00429036" w:date="2019-11-14T08:57:51Z">
                            <w:r>
                              <w:rPr>
                                <w:rFonts w:asciiTheme="minorHAnsi" w:hAnsi="Calibri" w:cstheme="minorBidi"/>
                                <w:color w:val="000000"/>
                                <w:sz w:val="20"/>
                                <w:kern w:val="24"/>
                              </w:rPr>
                              <w:t>(c) Output from step 5</w:t>
                            </w:r>
                          </w:ins>
                        </w:p>
                      </w:txbxContent>
                    </v:textbox>
                    <v:stroke joinstyle="round"/>
                  </v:rect>
                  <v:shapetype coordsize="21600, 21600" adj="14706,5400" path="m@0,0l@0,@1l0,@1l0,@2l@0,@2l@0,21600l21600,10800xe">
                    <v:formulas>
                      <v:f eqn="val #0"/>
                      <v:f eqn="val #1"/>
                      <v:f eqn="sum height 0 #1"/>
                      <v:f eqn="sum 10800 0 #1"/>
                      <v:f eqn="sum width 0 #0"/>
                      <v:f eqn="prod @4 @3 10800"/>
                      <v:f eqn="sum width 0 @5"/>
                    </v:formulas>
                  </v:shapetype>
                  <v:shape id="1146" type="#_x0000_t13" o:spt="13" style="position:absolute;left:56683;top:16329;width:2345;height:1497" coordsize="21600, 21600" filled="f" fillcolor="#ffffff" stroked="t" strokecolor="#0" strokeweight="1pt" adj="14706,5400">
                    <v:stroke/>
                  </v:shape>
                  <v:shapetype coordsize="21600, 21600" path="m0,0l21600,21600e"/>
                  <v:shape id="1147" type="#_x0000_t32" o:spt="32" style="position:absolute;left:9.22047;top:6.3811;width:0;height:36.2992;flip:y;" coordsize="21600, 21600" filled="f" fillcolor="#ffffff" stroked="t" strokecolor="#5b9bd5" strokeweight="0.5pt">
                    <v:stroke endarrow="block"/>
                  </v:shape>
                  <v:shapetype coordsize="21600, 21600" path="m0,0l21600,21600e"/>
                  <v:shape id="1148" type="#_x0000_t32" o:spt="32" style="position:absolute;left:8.31968;top:41.7811;width:32.2504;height:0" coordsize="21600, 21600" filled="f" fillcolor="#ffffff" stroked="t" strokecolor="#5b9bd5" strokeweight="0.5pt">
                    <v:stroke endarrow="block"/>
                  </v:shape>
                  <v:rect id="1149" style="position:absolute;left:8476;top:22637;width:2345;height:2344" filled="t" fillcolor="#d9d9d9" stroked="t" strokecolor="#0" strokeweight="1pt">
                    <v:textbox inset="0.0mm,0.0mm,0.0mm,0.0mm">
                      <w:txbxContent>
                        <w:p>
                          <w:pPr>
                            <w:jc w:val="center"/>
                            <w:rPr>
                              <w:ins w:id="845" w:author="v00429036" w:date="2019-11-14T08:57:51Z"/>
                            </w:rPr>
                          </w:pPr>
                          <w:ins w:id="846" w:author="v00429036" w:date="2019-11-14T08:57:51Z">
                            <w:r>
                              <w:rPr>
                                <w:rFonts w:asciiTheme="minorHAnsi" w:hAnsi="Calibri" w:cstheme="minorBidi"/>
                                <w:color w:val="FFFFFF"/>
                                <w:sz w:val="20"/>
                                <w:kern w:val="24"/>
                              </w:rPr>
                              <w:t>6</w:t>
                            </w:r>
                          </w:ins>
                        </w:p>
                      </w:txbxContent>
                    </v:textbox>
                    <v:stroke/>
                  </v:rect>
                  <v:rect id="1150" style="position:absolute;left:8476;top:20292;width:2345;height:2345" filled="t" fillcolor="#d9d9d9" stroked="t" strokecolor="#0" strokeweight="1pt">
                    <v:textbox inset="0.0mm,0.0mm,0.0mm,0.0mm">
                      <w:txbxContent>
                        <w:p>
                          <w:pPr>
                            <w:jc w:val="center"/>
                            <w:rPr>
                              <w:ins w:id="847" w:author="v00429036" w:date="2019-11-14T08:57:51Z"/>
                            </w:rPr>
                          </w:pPr>
                          <w:ins w:id="848" w:author="v00429036" w:date="2019-11-14T08:57:51Z">
                            <w:r>
                              <w:rPr>
                                <w:rFonts w:asciiTheme="minorHAnsi" w:hAnsi="Calibri" w:cstheme="minorBidi"/>
                                <w:color w:val="FFFFFF"/>
                                <w:sz w:val="20"/>
                                <w:kern w:val="24"/>
                              </w:rPr>
                              <w:t>6</w:t>
                            </w:r>
                          </w:ins>
                        </w:p>
                      </w:txbxContent>
                    </v:textbox>
                    <v:stroke/>
                  </v:rect>
                  <v:rect id="1151" style="position:absolute;left:10821;top:17947;width:2344;height:2345" filled="t" fillcolor="#d9d9d9" stroked="t" strokecolor="#0" strokeweight="1pt">
                    <v:textbox inset="0.0mm,0.0mm,0.0mm,0.0mm">
                      <w:txbxContent>
                        <w:p>
                          <w:pPr>
                            <w:jc w:val="center"/>
                            <w:rPr>
                              <w:ins w:id="849" w:author="v00429036" w:date="2019-11-14T08:57:51Z"/>
                            </w:rPr>
                          </w:pPr>
                          <w:ins w:id="850" w:author="v00429036" w:date="2019-11-14T08:57:51Z">
                            <w:r>
                              <w:rPr>
                                <w:rFonts w:asciiTheme="minorHAnsi" w:hAnsi="Calibri" w:cstheme="minorBidi"/>
                                <w:color w:val="FFFFFF"/>
                                <w:sz w:val="20"/>
                                <w:kern w:val="24"/>
                              </w:rPr>
                              <w:t>7</w:t>
                            </w:r>
                          </w:ins>
                        </w:p>
                      </w:txbxContent>
                    </v:textbox>
                    <v:stroke/>
                  </v:rect>
                  <v:rect id="1152" style="position:absolute;left:22544;top:10914;width:2344;height:2344" filled="t" fillcolor="#0" stroked="t" strokecolor="#0" strokeweight="1pt">
                    <v:textbox inset="0.0mm,0.0mm,0.0mm,0.0mm">
                      <w:txbxContent>
                        <w:p>
                          <w:pPr>
                            <w:jc w:val="center"/>
                            <w:rPr>
                              <w:ins w:id="851" w:author="v00429036" w:date="2019-11-14T08:57:51Z"/>
                            </w:rPr>
                          </w:pPr>
                          <w:ins w:id="852" w:author="v00429036" w:date="2019-11-14T08:57:51Z">
                            <w:r>
                              <w:rPr>
                                <w:rFonts w:asciiTheme="minorHAnsi" w:hAnsi="Calibri" w:cstheme="minorBidi"/>
                                <w:color w:val="FFFFFF"/>
                                <w:sz w:val="20"/>
                                <w:kern w:val="24"/>
                              </w:rPr>
                              <w:t>12</w:t>
                            </w:r>
                          </w:ins>
                        </w:p>
                      </w:txbxContent>
                    </v:textbox>
                    <v:stroke/>
                  </v:rect>
                  <v:rect id="1153" style="position:absolute;left:22957;top:26503;width:6518;height:4303" filled="f" fillcolor="#ffffff" stroked="f">
                    <v:textbox style="mso-fit-shape-to-text:t" inset="2.5mm,1.3mm,2.5mm,1.3mm">
                      <w:txbxContent>
                        <w:p>
                          <w:pPr>
                            <w:rPr>
                              <w:ins w:id="853" w:author="v00429036" w:date="2019-11-14T08:57:51Z"/>
                            </w:rPr>
                          </w:pPr>
                          <w:ins w:id="854" w:author="v00429036" w:date="2019-11-14T08:57:51Z">
                            <w:r>
                              <w:rPr>
                                <w:rFonts w:asciiTheme="minorHAnsi" w:hAnsi="Calibri" w:cstheme="minorBidi"/>
                                <w:color w:val="000000"/>
                                <w:sz w:val="20"/>
                                <w:kern w:val="24"/>
                              </w:rPr>
                              <w:t>depth</w:t>
                            </w:r>
                          </w:ins>
                        </w:p>
                      </w:txbxContent>
                    </v:textbox>
                    <v:stroke joinstyle="round"/>
                  </v:rect>
                  <v:shapetype coordsize="21600, 21600" adj="14706,5400" path="m@0,0l@0,@1l0,@1l0,@2l@0,@2l@0,21600l21600,10800xe">
                    <v:formulas>
                      <v:f eqn="val #0"/>
                      <v:f eqn="val #1"/>
                      <v:f eqn="sum height 0 #1"/>
                      <v:f eqn="sum 10800 0 #1"/>
                      <v:f eqn="sum width 0 #0"/>
                      <v:f eqn="prod @4 @3 10800"/>
                      <v:f eqn="sum width 0 @5"/>
                    </v:formulas>
                  </v:shapetype>
                  <v:shape id="1154" type="#_x0000_t13" o:spt="13" style="position:absolute;left:26847;top:16329;width:2345;height:1497" coordsize="21600, 21600" filled="f" fillcolor="#ffffff" stroked="t" strokecolor="#0" strokeweight="1pt" adj="14706,5400">
                    <v:stroke/>
                  </v:shape>
                  <v:rect id="1155" style="position:absolute;left:10821;top:15577;width:2344;height:2344" filled="t" fillcolor="#d9d9d9" stroked="t" strokecolor="#0" strokeweight="1pt">
                    <v:textbox inset="0.0mm,0.0mm,0.0mm,0.0mm">
                      <w:txbxContent>
                        <w:p>
                          <w:pPr>
                            <w:jc w:val="center"/>
                            <w:rPr>
                              <w:ins w:id="855" w:author="v00429036" w:date="2019-11-14T08:57:51Z"/>
                            </w:rPr>
                          </w:pPr>
                          <w:ins w:id="856" w:author="v00429036" w:date="2019-11-14T08:57:51Z">
                            <w:r>
                              <w:rPr>
                                <w:rFonts w:asciiTheme="minorHAnsi" w:hAnsi="Calibri" w:cstheme="minorBidi"/>
                                <w:color w:val="FFFFFF"/>
                                <w:sz w:val="20"/>
                                <w:kern w:val="24"/>
                              </w:rPr>
                              <w:t>7</w:t>
                            </w:r>
                          </w:ins>
                        </w:p>
                      </w:txbxContent>
                    </v:textbox>
                    <v:stroke/>
                  </v:rect>
                  <v:rect id="1156" style="position:absolute;left:13182;top:13219;width:2345;height:2345" filled="t" fillcolor="#d9d9d9" stroked="t" strokecolor="#0" strokeweight="1pt">
                    <v:textbox inset="0.0mm,0.0mm,0.0mm,0.0mm">
                      <w:txbxContent>
                        <w:p>
                          <w:pPr>
                            <w:jc w:val="center"/>
                            <w:rPr>
                              <w:ins w:id="857" w:author="v00429036" w:date="2019-11-14T08:57:51Z"/>
                            </w:rPr>
                          </w:pPr>
                          <w:ins w:id="858" w:author="v00429036" w:date="2019-11-14T08:57:51Z">
                            <w:r>
                              <w:rPr>
                                <w:rFonts w:asciiTheme="minorHAnsi" w:hAnsi="Calibri" w:cstheme="minorBidi"/>
                                <w:color w:val="FFFFFF"/>
                                <w:sz w:val="20"/>
                                <w:kern w:val="24"/>
                              </w:rPr>
                              <w:t>8</w:t>
                            </w:r>
                          </w:ins>
                        </w:p>
                      </w:txbxContent>
                    </v:textbox>
                    <v:stroke/>
                  </v:rect>
                  <v:line id="line 2" style="position:absolute;left:2.33701;top:9.57008;width:33.1654;height:0" from="2.34,9.57" to="33.17,0.00" filled="f" fillcolor="#ffffff" stroked="t" strokecolor="#5b9bd5" strokeweight="0.5pt">
                    <v:stroke dashstyle="dash"/>
                  </v:line>
                  <v:line id="line 2" style="position:absolute;left:2.33701;top:39.4252;width:33.1654;height:0" from="2.34,39.43" to="33.17,0.00" filled="f" fillcolor="#ffffff" stroked="t" strokecolor="#5b9bd5" strokeweight="0.5pt">
                    <v:stroke dashstyle="dash"/>
                  </v:line>
                  <v:rect id="1159" style="position:absolute;left:1.4126;top:-0.834646;width:15.6236;height:11.6315" filled="f" fillcolor="#ffffff" stroked="f">
                    <v:textbox style="mso-fit-shape-to-text:t" inset="2.5mm,1.3mm,2.5mm,1.3mm">
                      <w:txbxContent>
                        <w:p>
                          <w:pPr>
                            <w:jc w:val="center"/>
                            <w:rPr>
                              <w:ins w:id="859" w:author="v00429036" w:date="2019-11-14T08:57:51Z"/>
                            </w:rPr>
                          </w:pPr>
                          <w:ins w:id="860" w:author="v00429036" w:date="2019-11-14T08:57:51Z">
                            <w:r>
                              <w:rPr>
                                <w:rFonts w:asciiTheme="minorHAnsi" w:hAnsi="Calibri" w:cstheme="minorBidi"/>
                                <w:color w:val="000000"/>
                                <w:sz w:val="20"/>
                                <w:kern w:val="24"/>
                              </w:rPr>
                              <w:t xml:space="preserve">2D </w:t>
                            </w:r>
                          </w:ins>
                        </w:p>
                        <w:p>
                          <w:pPr>
                            <w:jc w:val="center"/>
                          </w:pPr>
                          <w:ins w:id="861" w:author="v00429036" w:date="2019-11-14T08:57:51Z">
                            <w:r>
                              <w:rPr>
                                <w:rFonts w:asciiTheme="minorHAnsi" w:hAnsi="Calibri" w:cstheme="minorBidi"/>
                                <w:color w:val="000000"/>
                                <w:sz w:val="20"/>
                                <w:kern w:val="24"/>
                              </w:rPr>
                              <w:t>coordinate</w:t>
                            </w:r>
                          </w:ins>
                        </w:p>
                      </w:txbxContent>
                    </v:textbox>
                    <v:stroke joinstyle="round"/>
                  </v:rect>
                </v:group>
              </w:pict>
            </mc:Fallback>
          </mc:AlternateContent>
        </w:r>
      </w:ins>
    </w:p>
    <w:p>
      <w:pPr>
        <w:pStyle w:val="Caption"/>
        <w:jc w:val="center"/>
        <w:rPr>
          <w:ins w:id="862" w:author="v00429036" w:date="2019-11-14T08:57:51Z"/>
        </w:rPr>
      </w:pPr>
      <w:bookmarkStart w:id="74" w:name="_Ref3891256"/>
      <w:ins w:id="863" w:author="v00429036" w:date="2019-11-14T08:57:51Z">
        <w:r>
          <w:t xml:space="preserve">Figure </w:t>
        </w:r>
        <w:r>
          <w:fldChar w:fldCharType="begin"/>
        </w:r>
        <w:r>
          <w:instrText xml:space="preserve"> SEQ Figure \* ARABIC </w:instrText>
        </w:r>
        <w:r>
          <w:fldChar w:fldCharType="separate"/>
        </w:r>
      </w:ins>
      <w:ins w:id="864" w:author="Vladyslav Zakharchenko" w:date="2019-11-14T08:57:51Z">
        <w:r>
          <w:rPr>
            <w:noProof/>
          </w:rPr>
          <w:t>45</w:t>
        </w:r>
      </w:ins>
      <w:ins w:id="865" w:author="v00429036" w:date="2019-11-14T08:57:51Z">
        <w:del w:id="866" w:author="Vladyslav Zakharchenko" w:date="2019-11-14T08:57:51Z">
          <w:r>
            <w:rPr>
              <w:noProof/>
            </w:rPr>
            <w:delText>44</w:delText>
          </w:r>
        </w:del>
      </w:ins>
      <w:ins w:id="867" w:author="v00429036" w:date="2019-11-14T08:57:51Z">
        <w:r>
          <w:fldChar w:fldCharType="end"/>
        </w:r>
        <w:bookmarkEnd w:id="74"/>
        <w:r>
          <w:t>. Example of the fill seam operation.</w:t>
        </w:r>
      </w:ins>
    </w:p>
    <w:p>
      <w:pPr>
        <w:rPr>
          <w:ins w:id="868" w:author="v00429036" w:date="2019-11-14T08:57:51Z"/>
          <w:lang w:eastAsia="ko-KR"/>
        </w:rPr>
      </w:pPr>
    </w:p>
    <w:p>
      <w:pPr>
        <w:pStyle w:val="ListParagraph"/>
        <w:ind w:left="0"/>
        <w:rPr>
          <w:ins w:id="869" w:author="v00429036" w:date="2019-11-14T08:57:51Z"/>
          <w:lang w:eastAsia="ko-KR"/>
        </w:rPr>
      </w:pPr>
      <w:ins w:id="870" w:author="v00429036" w:date="2019-11-14T08:57:51Z">
        <w:r>
          <w:rPr>
            <w:lang w:eastAsia="ko-KR"/>
          </w:rPr>
          <w:t xml:space="preserve">The </w:t>
        </w:r>
      </w:ins>
      <w:ins w:id="871" w:author="v00429036" w:date="2019-11-14T08:57:51Z">
        <w:r>
          <w:rPr>
            <w:lang w:eastAsia="ko-KR"/>
          </w:rPr>
          <w:fldChar w:fldCharType="begin"/>
        </w:r>
        <w:r>
          <w:rPr>
            <w:lang w:eastAsia="ko-KR"/>
          </w:rPr>
          <w:instrText xml:space="preserve"> REF _Ref24117016 \h </w:instrText>
        </w:r>
      </w:ins>
      <w:r>
        <w:rPr>
          <w:lang w:eastAsia="ko-KR"/>
        </w:rPr>
        <w:fldChar w:fldCharType="separate"/>
      </w:r>
      <w:ins w:id="872" w:author="Vladyslav Zakharchenko" w:date="2019-11-14T08:57:51Z">
        <w:r>
          <w:t xml:space="preserve">Figure </w:t>
        </w:r>
        <w:r>
          <w:rPr>
            <w:noProof/>
          </w:rPr>
          <w:t>46</w:t>
        </w:r>
      </w:ins>
      <w:ins w:id="873" w:author="v00429036" w:date="2019-11-14T08:57:51Z">
        <w:del w:id="874" w:author="Vladyslav Zakharchenko" w:date="2019-11-14T08:57:51Z">
          <w:r>
            <w:rPr/>
            <w:delText xml:space="preserve">Figure </w:delText>
          </w:r>
        </w:del>
      </w:ins>
      <w:ins w:id="875" w:author="v00429036" w:date="2019-11-14T08:57:51Z">
        <w:del w:id="876" w:author="Vladyslav Zakharchenko" w:date="2019-11-14T08:57:51Z">
          <w:r>
            <w:rPr>
              <w:noProof/>
            </w:rPr>
            <w:delText>45</w:delText>
          </w:r>
        </w:del>
      </w:ins>
      <w:ins w:id="877" w:author="v00429036" w:date="2019-11-14T08:57:51Z">
        <w:r>
          <w:rPr>
            <w:lang w:eastAsia="ko-KR"/>
          </w:rPr>
          <w:fldChar w:fldCharType="end"/>
        </w:r>
      </w:ins>
      <w:ins w:id="878" w:author="v00429036" w:date="2019-11-14T08:57:51Z">
        <w:r>
          <w:rPr>
            <w:lang w:eastAsia="ko-KR"/>
          </w:rPr>
          <w:t xml:space="preserve"> </w:t>
        </w:r>
      </w:ins>
      <w:ins w:id="879" w:author="v00429036" w:date="2019-11-14T08:57:51Z">
        <w:r>
          <w:rPr>
            <w:lang w:eastAsia="ko-KR"/>
          </w:rPr>
          <w:t>shows the main stages of this process.</w:t>
        </w:r>
      </w:ins>
    </w:p>
    <w:p>
      <w:pPr>
        <w:pStyle w:val="ListParagraph"/>
        <w:ind w:left="0"/>
        <w:rPr>
          <w:ins w:id="880" w:author="v00429036" w:date="2019-11-14T08:57:51Z"/>
          <w:lang w:eastAsia="ko-KR"/>
        </w:rPr>
      </w:pPr>
    </w:p>
    <w:p>
      <w:pPr>
        <w:pStyle w:val="Caption"/>
        <w:jc w:val="center"/>
        <w:rPr>
          <w:ins w:id="881" w:author="v00429036" w:date="2019-11-14T08:57:51Z"/>
        </w:rPr>
      </w:pPr>
      <w:ins w:id="882" w:author="v00429036" w:date="2019-11-14T08:57:51Z">
        <w:r>
          <w:rPr>
            <w:noProof/>
          </w:rPr>
          <mc:AlternateContent>
            <mc:Choice Requires="wps">
              <w:drawing>
                <wp:inline distT="0" distB="0" distL="0" distR="0">
                  <wp:extent cx="5486400" cy="3200400"/>
                  <wp:effectExtent l="6350" t="50881" r="90899" b="62677"/>
                  <wp:docPr id="1160" name="shape1160" hidden="0"/>
                  <wp:cNvGraphicFramePr/>
                  <a:graphic xmlns:a="http://schemas.openxmlformats.org/drawingml/2006/main">
                    <a:graphicData uri="http://schemas.microsoft.com/office/word/2010/wordprocessingGroup">
                      <wpg:wgp>
                        <wpg:cNvGrpSpPr/>
                        <wpg:grpSpPr>
                          <a:xfrm>
                            <a:off x="0" y="0"/>
                            <a:ext cx="5486400" cy="3200400"/>
                            <a:chOff x="0" y="0"/>
                            <a:chExt cx="0" cy="0"/>
                          </a:xfrm>
                        </wpg:grpSpPr>
                        <wps:wsp>
                          <wps:cNvPr id="1" name="child 1"/>
                          <wps:cNvSpPr>
                            <a:spLocks/>
                          </wps:cNvSpPr>
                          <wps:spPr>
                            <a:xfrm>
                              <a:off x="518100" y="236200"/>
                              <a:ext cx="1242100" cy="990600"/>
                            </a:xfrm>
                            <a:prstGeom prst="flowChartMultidocument">
                              <a:avLst/>
                            </a:prstGeom>
                            <a:solidFill>
                              <a:schemeClr val="accent1">
                                <a:lumMod val="100000"/>
                                <a:lumOff val="0"/>
                              </a:schemeClr>
                            </a:solidFill>
                            <a:ln w="12700">
                              <a:solidFill>
                                <a:schemeClr val="accent1">
                                  <a:lumMod val="50000"/>
                                  <a:lumOff val="0"/>
                                </a:schemeClr>
                              </a:solidFill>
                              <a:miter lim="800000"/>
                            </a:ln>
                          </wps:spPr>
                          <wps:txbx>
                            <w:txbxContent>
                              <w:p>
                                <w:pPr>
                                  <w:jc w:val="center"/>
                                  <w:rPr>
                                    <w:ins w:id="883" w:author="v00429036" w:date="2019-11-14T08:57:51Z"/>
                                    <w:lang w:val="fr-FR"/>
                                  </w:rPr>
                                </w:pPr>
                                <w:ins w:id="884" w:author="v00429036" w:date="2019-11-14T08:57:51Z">
                                  <w:r>
                                    <w:rPr>
                                      <w:lang w:val="fr-FR"/>
                                    </w:rPr>
                                    <w:t>Patches</w:t>
                                  </w:r>
                                </w:ins>
                              </w:p>
                            </w:txbxContent>
                          </wps:txbx>
                          <wps:bodyPr rot="0" vert="horz" wrap="square" lIns="91440" tIns="45720" rIns="91440" bIns="45720" anchor="ctr" upright="1">
                            <a:noAutofit/>
                          </wps:bodyPr>
                        </wps:wsp>
                        <wps:wsp>
                          <wps:cNvPr id="2" name="child 2"/>
                          <wps:cNvSpPr>
                            <a:spLocks noRot="1"/>
                          </wps:cNvSpPr>
                          <wps:spPr>
                            <a:xfrm>
                              <a:off x="2057400" y="655300"/>
                              <a:ext cx="739100" cy="0"/>
                            </a:xfrm>
                            <a:prstGeom prst="straightConnector1">
                              <a:avLst/>
                            </a:prstGeom>
                            <a:noFill/>
                            <a:ln w="6350">
                              <a:solidFill>
                                <a:schemeClr val="accent1">
                                  <a:lumMod val="100000"/>
                                  <a:lumOff val="0"/>
                                </a:schemeClr>
                              </a:solidFill>
                              <a:miter lim="800000"/>
                              <a:tailEnd type="triangle" w="med" len="med"/>
                            </a:ln>
                          </wps:spPr>
                          <wps:bodyPr rot="0" vert="horz" wrap="square" lIns="91440" tIns="45720" rIns="91440" bIns="45720" anchor="t">
                            <a:noAutofit/>
                          </wps:bodyPr>
                        </wps:wsp>
                        <wps:wsp>
                          <wps:cNvPr id="3" name="child 3"/>
                          <wps:cNvSpPr>
                            <a:spLocks/>
                          </wps:cNvSpPr>
                          <wps:spPr>
                            <a:xfrm>
                              <a:off x="2545000" y="426700"/>
                              <a:ext cx="2037100" cy="518100"/>
                            </a:xfrm>
                            <a:prstGeom prst="rect">
                              <a:avLst/>
                            </a:prstGeom>
                            <a:noFill/>
                            <a:ln>
                              <a:noFill/>
                            </a:ln>
                          </wps:spPr>
                          <wps:txbx>
                            <w:txbxContent>
                              <w:p>
                                <w:pPr>
                                  <w:pStyle w:val="ListParagraph"/>
                                  <w:jc w:val="left"/>
                                  <w:numPr>
                                    <w:ilvl w:val="0"/>
                                    <w:numId w:val="24"/>
                                  </w:numPr>
                                  <w:spacing w:after="0"/>
                                  <w:rPr>
                                    <w:ins w:id="885" w:author="v00429036" w:date="2019-11-14T08:57:51Z"/>
                                    <w:lang w:val="fr-FR"/>
                                  </w:rPr>
                                </w:pPr>
                                <w:ins w:id="886" w:author="v00429036" w:date="2019-11-14T08:57:51Z">
                                  <w:r>
                                    <w:rPr>
                                      <w:lang w:val="fr-FR"/>
                                    </w:rPr>
                                    <w:t>Border points</w:t>
                                  </w:r>
                                </w:ins>
                              </w:p>
                              <w:p>
                                <w:pPr>
                                  <w:pStyle w:val="ListParagraph"/>
                                  <w:jc w:val="left"/>
                                  <w:numPr>
                                    <w:ilvl w:val="0"/>
                                    <w:numId w:val="24"/>
                                  </w:numPr>
                                  <w:spacing w:after="0"/>
                                  <w:rPr>
                                    <w:ins w:id="887" w:author="v00429036" w:date="2019-11-14T08:57:51Z"/>
                                    <w:lang w:val="fr-FR"/>
                                  </w:rPr>
                                </w:pPr>
                                <w:ins w:id="888" w:author="v00429036" w:date="2019-11-14T08:57:51Z">
                                  <w:r>
                                    <w:rPr>
                                      <w:lang w:val="fr-FR"/>
                                    </w:rPr>
                                    <w:t>Adjacentes patches list</w:t>
                                  </w:r>
                                </w:ins>
                              </w:p>
                              <w:p>
                                <w:pPr>
                                  <w:jc w:val="center"/>
                                  <w:rPr>
                                    <w:ins w:id="889" w:author="v00429036" w:date="2019-11-14T08:57:51Z"/>
                                    <w:lang w:val="fr-FR"/>
                                  </w:rPr>
                                </w:pPr>
                              </w:p>
                            </w:txbxContent>
                          </wps:txbx>
                          <wps:bodyPr rot="0" vert="horz" wrap="none" lIns="91440" tIns="45720" rIns="91440" bIns="45720" anchor="t" upright="1">
                            <a:noAutofit/>
                          </wps:bodyPr>
                        </wps:wsp>
                        <wps:wsp>
                          <wps:cNvPr id="4" name="child 4"/>
                          <wps:cNvSpPr>
                            <a:spLocks/>
                          </wps:cNvSpPr>
                          <wps:spPr>
                            <a:xfrm>
                              <a:off x="2237400" y="388600"/>
                              <a:ext cx="352400" cy="533400"/>
                            </a:xfrm>
                            <a:prstGeom prst="rect">
                              <a:avLst/>
                            </a:prstGeom>
                            <a:noFill/>
                            <a:ln>
                              <a:noFill/>
                            </a:ln>
                          </wps:spPr>
                          <wps:txbx>
                            <w:txbxContent>
                              <w:p>
                                <w:pPr>
                                  <w:jc w:val="center"/>
                                  <w:rPr>
                                    <w:ins w:id="890" w:author="v00429036" w:date="2019-11-14T08:57:51Z"/>
                                  </w:rPr>
                                </w:pPr>
                                <w:ins w:id="891" w:author="v00429036" w:date="2019-11-14T08:57:51Z">
                                  <w:r>
                                    <w:rPr>
                                      <w:lang w:val="fr-FR"/>
                                    </w:rPr>
                                    <w:t>(a)</w:t>
                                  </w:r>
                                </w:ins>
                              </w:p>
                            </w:txbxContent>
                          </wps:txbx>
                          <wps:bodyPr rot="0" vert="horz" wrap="none" lIns="91440" tIns="45720" rIns="91440" bIns="45720" anchor="t" upright="1">
                            <a:noAutofit/>
                          </wps:bodyPr>
                        </wps:wsp>
                        <wps:wsp>
                          <wps:cNvPr id="5" name="child 5"/>
                          <wps:cNvSpPr>
                            <a:spLocks noRot="1"/>
                          </wps:cNvSpPr>
                          <wps:spPr>
                            <a:xfrm>
                              <a:off x="1021000" y="1358300"/>
                              <a:ext cx="0" cy="414299"/>
                            </a:xfrm>
                            <a:prstGeom prst="straightConnector1">
                              <a:avLst/>
                            </a:prstGeom>
                            <a:noFill/>
                            <a:ln w="6350">
                              <a:solidFill>
                                <a:schemeClr val="accent1">
                                  <a:lumMod val="100000"/>
                                  <a:lumOff val="0"/>
                                </a:schemeClr>
                              </a:solidFill>
                              <a:miter lim="800000"/>
                              <a:tailEnd type="triangle" w="med" len="med"/>
                            </a:ln>
                          </wps:spPr>
                          <wps:bodyPr rot="0" vert="horz" wrap="square" lIns="91440" tIns="45720" rIns="91440" bIns="45720" anchor="t">
                            <a:noAutofit/>
                          </wps:bodyPr>
                        </wps:wsp>
                        <pic:pic xmlns:pic="http://schemas.openxmlformats.org/drawingml/2006/picture">
                          <pic:nvPicPr>
                            <pic:cNvPr id="0" name="이미지"/>
                            <pic:cNvPicPr preferRelativeResize="1"/>
                          </pic:nvPicPr>
                          <pic:blipFill>
                            <a:blip r:embed="rId63">
                              <a:extLst>
                                <a:ext uri="{28A0092B-C50C-407E-A947-70E740481C1C}">
                                  <a14:useLocalDpi xmlns:a14="http://schemas.microsoft.com/office/drawing/2010/main" val="0"/>
                                </a:ext>
                              </a:extLst>
                            </a:blip>
                            <a:srcRect/>
                            <a:stretch>
                              <a:fillRect/>
                            </a:stretch>
                          </pic:blipFill>
                          <pic:spPr>
                            <a:xfrm>
                              <a:off x="518100" y="1790700"/>
                              <a:ext cx="922000" cy="1260100"/>
                            </a:xfrm>
                            <a:prstGeom prst="rect"/>
                            <a:noFill/>
                          </pic:spPr>
                        </pic:pic>
                        <wps:wsp>
                          <wps:cNvPr id="7" name="child 7"/>
                          <wps:cNvSpPr>
                            <a:spLocks noRot="1"/>
                          </wps:cNvSpPr>
                          <wps:spPr>
                            <a:xfrm>
                              <a:off x="1490600" y="2311900"/>
                              <a:ext cx="269600" cy="3900"/>
                            </a:xfrm>
                            <a:prstGeom prst="straightConnector1">
                              <a:avLst/>
                            </a:prstGeom>
                            <a:noFill/>
                            <a:ln w="6350">
                              <a:solidFill>
                                <a:schemeClr val="accent1">
                                  <a:lumMod val="100000"/>
                                  <a:lumOff val="0"/>
                                </a:schemeClr>
                              </a:solidFill>
                              <a:miter lim="800000"/>
                              <a:tailEnd type="triangle" w="med" len="med"/>
                            </a:ln>
                          </wps:spPr>
                          <wps:bodyPr rot="0" vert="horz" wrap="square" lIns="91440" tIns="45720" rIns="91440" bIns="45720" anchor="t">
                            <a:noAutofit/>
                          </wps:bodyPr>
                        </wps:wsp>
                        <wpg:grpSp>
                          <wpg:cNvPr id="8" name="group 8"/>
                          <wpg:cNvGrpSpPr/>
                          <wpg:grpSpPr>
                            <a:xfrm>
                              <a:off x="1760200" y="1776599"/>
                              <a:ext cx="925700" cy="1274200"/>
                              <a:chOff x="19301" y="17766"/>
                              <a:chExt cx="9257" cy="12742"/>
                            </a:xfrm>
                          </wpg:grpSpPr>
                          <pic:pic xmlns:pic="http://schemas.openxmlformats.org/drawingml/2006/picture">
                            <pic:nvPicPr>
                              <pic:cNvPr id="0" name="이미지"/>
                              <pic:cNvPicPr preferRelativeResize="1"/>
                            </pic:nvPicPr>
                            <pic:blipFill>
                              <a:blip r:embed="rId64">
                                <a:extLst>
                                  <a:ext uri="{28A0092B-C50C-407E-A947-70E740481C1C}">
                                    <a14:useLocalDpi xmlns:a14="http://schemas.microsoft.com/office/drawing/2010/main" val="0"/>
                                  </a:ext>
                                </a:extLst>
                              </a:blip>
                              <a:srcRect/>
                              <a:stretch>
                                <a:fillRect/>
                              </a:stretch>
                            </pic:blipFill>
                            <pic:spPr>
                              <a:xfrm>
                                <a:off x="19301" y="17766"/>
                                <a:ext cx="9220" cy="12598"/>
                              </a:xfrm>
                              <a:prstGeom prst="rect"/>
                              <a:noFill/>
                            </pic:spPr>
                          </pic:pic>
                          <wps:wsp>
                            <wps:cNvPr id="2" name="child 2"/>
                            <wps:cNvSpPr>
                              <a:spLocks/>
                            </wps:cNvSpPr>
                            <wps:spPr>
                              <a:xfrm>
                                <a:off x="20906" y="18650"/>
                                <a:ext cx="3893" cy="8046"/>
                              </a:xfrm>
                              <a:custGeom>
                                <a:avLst/>
                                <a:gdLst>
                                  <a:gd name="fm0" fmla="*/ 389292 w 891905"/>
                                  <a:gd name="fm1" fmla="*/ 0 h 1844040"/>
                                  <a:gd name="fm2" fmla="*/ 83307 w 891905"/>
                                  <a:gd name="fm3" fmla="*/ 156269 h 1844040"/>
                                  <a:gd name="fm4" fmla="*/ 10137 w 891905"/>
                                  <a:gd name="fm5" fmla="*/ 472133 h 1844040"/>
                                  <a:gd name="fm6" fmla="*/ 262907 w 891905"/>
                                  <a:gd name="fm7" fmla="*/ 628402 h 1844040"/>
                                  <a:gd name="fm8" fmla="*/ 159803 w 891905"/>
                                  <a:gd name="fm9" fmla="*/ 804621 h 1844040"/>
                                  <a:gd name="fm10" fmla="*/ 0 60000 65536"/>
                                  <a:gd name="fm11" fmla="*/ 0 60000 65536"/>
                                  <a:gd name="fm12" fmla="*/ 0 60000 65536"/>
                                  <a:gd name="fm13" fmla="*/ 0 60000 65536"/>
                                  <a:gd name="fm14" fmla="*/ 0 60000 65536"/>
                                </a:gdLst>
                                <a:pathLst>
                                  <a:path w="891905" h="1844040">
                                    <a:moveTo>
                                      <a:pt x="891905" y="0"/>
                                    </a:moveTo>
                                    <a:cubicBezTo>
                                      <a:pt x="613775" y="88900"/>
                                      <a:pt x="335645" y="177800"/>
                                      <a:pt x="190865" y="358140"/>
                                    </a:cubicBezTo>
                                    <a:cubicBezTo>
                                      <a:pt x="46085" y="538480"/>
                                      <a:pt x="-45355" y="901700"/>
                                      <a:pt x="23225" y="1082040"/>
                                    </a:cubicBezTo>
                                    <a:cubicBezTo>
                                      <a:pt x="91805" y="1262380"/>
                                      <a:pt x="545195" y="1313180"/>
                                      <a:pt x="602345" y="1440180"/>
                                    </a:cubicBezTo>
                                    <a:cubicBezTo>
                                      <a:pt x="659495" y="1567180"/>
                                      <a:pt x="462645" y="1755140"/>
                                      <a:pt x="366125" y="1844040"/>
                                    </a:cubicBezTo>
                                  </a:path>
                                </a:pathLst>
                              </a:custGeom>
                              <a:noFill/>
                              <a:ln w="38100">
                                <a:solidFill>
                                  <a:schemeClr val="dk1">
                                    <a:lumMod val="100000"/>
                                    <a:lumOff val="0"/>
                                  </a:schemeClr>
                                </a:solidFill>
                                <a:miter lim="800000"/>
                              </a:ln>
                            </wps:spPr>
                            <wps:bodyPr rot="0" vert="horz" wrap="square" lIns="91440" tIns="45720" rIns="91440" bIns="45720" anchor="ctr" upright="1">
                              <a:noAutofit/>
                            </wps:bodyPr>
                          </wps:wsp>
                          <wps:wsp>
                            <wps:cNvPr id="3" name="child 3"/>
                            <wps:cNvSpPr>
                              <a:spLocks/>
                            </wps:cNvSpPr>
                            <wps:spPr>
                              <a:xfrm>
                                <a:off x="19326" y="17766"/>
                                <a:ext cx="9195" cy="12742"/>
                              </a:xfrm>
                              <a:custGeom>
                                <a:avLst/>
                                <a:gdLst>
                                  <a:gd name="fm0" fmla="*/ 271252 w 2106809"/>
                                  <a:gd name="fm1" fmla="*/ 926365 h 2920404"/>
                                  <a:gd name="fm2" fmla="*/ 5179 w 2106809"/>
                                  <a:gd name="fm3" fmla="*/ 986213 h 2920404"/>
                                  <a:gd name="fm4" fmla="*/ 138216 w 2106809"/>
                                  <a:gd name="fm5" fmla="*/ 1235579 h 2920404"/>
                                  <a:gd name="fm6" fmla="*/ 637103 w 2106809"/>
                                  <a:gd name="fm7" fmla="*/ 1252204 h 2920404"/>
                                  <a:gd name="fm8" fmla="*/ 903177 w 2106809"/>
                                  <a:gd name="fm9" fmla="*/ 1026112 h 2920404"/>
                                  <a:gd name="fm10" fmla="*/ 863266 w 2106809"/>
                                  <a:gd name="fm11" fmla="*/ 85171 h 2920404"/>
                                  <a:gd name="fm12" fmla="*/ 637103 w 2106809"/>
                                  <a:gd name="fm13" fmla="*/ 68547 h 2920404"/>
                                  <a:gd name="fm14" fmla="*/ 0 60000 65536"/>
                                  <a:gd name="fm15" fmla="*/ 0 60000 65536"/>
                                  <a:gd name="fm16" fmla="*/ 0 60000 65536"/>
                                  <a:gd name="fm17" fmla="*/ 0 60000 65536"/>
                                  <a:gd name="fm18" fmla="*/ 0 60000 65536"/>
                                  <a:gd name="fm19" fmla="*/ 0 60000 65536"/>
                                  <a:gd name="fm20" fmla="*/ 0 60000 65536"/>
                                </a:gdLst>
                                <a:pathLst>
                                  <a:path w="2106809" h="2920404">
                                    <a:moveTo>
                                      <a:pt x="621465" y="2123056"/>
                                    </a:moveTo>
                                    <a:cubicBezTo>
                                      <a:pt x="342065" y="2132581"/>
                                      <a:pt x="62665" y="2142106"/>
                                      <a:pt x="11865" y="2260216"/>
                                    </a:cubicBezTo>
                                    <a:cubicBezTo>
                                      <a:pt x="-38935" y="2378326"/>
                                      <a:pt x="75365" y="2730116"/>
                                      <a:pt x="316665" y="2831716"/>
                                    </a:cubicBezTo>
                                    <a:cubicBezTo>
                                      <a:pt x="557965" y="2933316"/>
                                      <a:pt x="1167565" y="2949826"/>
                                      <a:pt x="1459665" y="2869816"/>
                                    </a:cubicBezTo>
                                    <a:cubicBezTo>
                                      <a:pt x="1751765" y="2789806"/>
                                      <a:pt x="1982905" y="2797426"/>
                                      <a:pt x="2069265" y="2351656"/>
                                    </a:cubicBezTo>
                                    <a:cubicBezTo>
                                      <a:pt x="2155625" y="1905886"/>
                                      <a:pt x="2079425" y="560956"/>
                                      <a:pt x="1977825" y="195196"/>
                                    </a:cubicBezTo>
                                    <a:cubicBezTo>
                                      <a:pt x="1876225" y="-170564"/>
                                      <a:pt x="1659055" y="74546"/>
                                      <a:pt x="1459665" y="157096"/>
                                    </a:cubicBezTo>
                                  </a:path>
                                </a:pathLst>
                              </a:custGeom>
                              <a:noFill/>
                              <a:ln w="38100">
                                <a:solidFill>
                                  <a:schemeClr val="dk1">
                                    <a:lumMod val="100000"/>
                                    <a:lumOff val="0"/>
                                  </a:schemeClr>
                                </a:solidFill>
                                <a:miter lim="800000"/>
                              </a:ln>
                            </wps:spPr>
                            <wps:bodyPr rot="0" vert="horz" wrap="square" lIns="91440" tIns="45720" rIns="91440" bIns="45720" anchor="ctr" upright="1">
                              <a:noAutofit/>
                            </wps:bodyPr>
                          </wps:wsp>
                          <wps:wsp>
                            <wps:cNvPr id="4" name="child 4"/>
                            <wps:cNvSpPr>
                              <a:spLocks/>
                            </wps:cNvSpPr>
                            <wps:spPr>
                              <a:xfrm>
                                <a:off x="22204" y="18418"/>
                                <a:ext cx="4490" cy="2227"/>
                              </a:xfrm>
                              <a:custGeom>
                                <a:avLst/>
                                <a:gdLst>
                                  <a:gd name="fm0" fmla="*/ 0 w 1028700"/>
                                  <a:gd name="fm1" fmla="*/ 222767 h 510540"/>
                                  <a:gd name="fm2" fmla="*/ 146340 w 1028700"/>
                                  <a:gd name="fm3" fmla="*/ 116371 h 510540"/>
                                  <a:gd name="fm4" fmla="*/ 448999 w 1028700"/>
                                  <a:gd name="fm5" fmla="*/ 0 h 510540"/>
                                  <a:gd name="fm6" fmla="*/ 0 60000 65536"/>
                                  <a:gd name="fm7" fmla="*/ 0 60000 65536"/>
                                  <a:gd name="fm8" fmla="*/ 0 60000 65536"/>
                                </a:gdLst>
                                <a:pathLst>
                                  <a:path w="1028700" h="510540">
                                    <a:moveTo>
                                      <a:pt x="0" y="510540"/>
                                    </a:moveTo>
                                    <a:cubicBezTo>
                                      <a:pt x="81915" y="431165"/>
                                      <a:pt x="163830" y="351790"/>
                                      <a:pt x="335280" y="266700"/>
                                    </a:cubicBezTo>
                                    <a:cubicBezTo>
                                      <a:pt x="506730" y="181610"/>
                                      <a:pt x="767715" y="90805"/>
                                      <a:pt x="1028700" y="0"/>
                                    </a:cubicBezTo>
                                  </a:path>
                                </a:pathLst>
                              </a:custGeom>
                              <a:noFill/>
                              <a:ln w="38100">
                                <a:solidFill>
                                  <a:schemeClr val="dk1">
                                    <a:lumMod val="100000"/>
                                    <a:lumOff val="0"/>
                                  </a:schemeClr>
                                </a:solidFill>
                                <a:miter lim="800000"/>
                              </a:ln>
                            </wps:spPr>
                            <wps:bodyPr rot="0" vert="horz" wrap="square" lIns="91440" tIns="45720" rIns="91440" bIns="45720" anchor="ctr" upright="1">
                              <a:noAutofit/>
                            </wps:bodyPr>
                          </wps:wsp>
                          <wps:wsp>
                            <wps:cNvPr id="5" name="child 5"/>
                            <wps:cNvSpPr>
                              <a:spLocks/>
                            </wps:cNvSpPr>
                            <wps:spPr>
                              <a:xfrm>
                                <a:off x="27426" y="20479"/>
                                <a:ext cx="1132" cy="8346"/>
                              </a:xfrm>
                              <a:custGeom>
                                <a:avLst/>
                                <a:gdLst>
                                  <a:gd name="fm0" fmla="*/ 113239 w 228600"/>
                                  <a:gd name="fm1" fmla="*/ 0 h 1912620"/>
                                  <a:gd name="fm2" fmla="*/ 0 w 228600"/>
                                  <a:gd name="fm3" fmla="*/ 392336 h 1912620"/>
                                  <a:gd name="fm4" fmla="*/ 113239 w 228600"/>
                                  <a:gd name="fm5" fmla="*/ 834545 h 1912620"/>
                                  <a:gd name="fm6" fmla="*/ 0 60000 65536"/>
                                  <a:gd name="fm7" fmla="*/ 0 60000 65536"/>
                                  <a:gd name="fm8" fmla="*/ 0 60000 65536"/>
                                </a:gdLst>
                                <a:pathLst>
                                  <a:path w="228600" h="1912620">
                                    <a:moveTo>
                                      <a:pt x="228600" y="0"/>
                                    </a:moveTo>
                                    <a:cubicBezTo>
                                      <a:pt x="114300" y="290195"/>
                                      <a:pt x="0" y="580390"/>
                                      <a:pt x="0" y="899160"/>
                                    </a:cubicBezTo>
                                    <a:cubicBezTo>
                                      <a:pt x="0" y="1217930"/>
                                      <a:pt x="74930" y="1766570"/>
                                      <a:pt x="228600" y="1912620"/>
                                    </a:cubicBezTo>
                                  </a:path>
                                </a:pathLst>
                              </a:custGeom>
                              <a:noFill/>
                              <a:ln w="38100">
                                <a:solidFill>
                                  <a:schemeClr val="dk1">
                                    <a:lumMod val="100000"/>
                                    <a:lumOff val="0"/>
                                  </a:schemeClr>
                                </a:solidFill>
                                <a:miter lim="800000"/>
                              </a:ln>
                            </wps:spPr>
                            <wps:bodyPr rot="0" vert="horz" wrap="square" lIns="91440" tIns="45720" rIns="91440" bIns="45720" anchor="ctr" upright="1">
                              <a:noAutofit/>
                            </wps:bodyPr>
                          </wps:wsp>
                        </wpg:grpSp>
                        <wps:wsp>
                          <wps:cNvPr id="9" name="child 9"/>
                          <wps:cNvSpPr>
                            <a:spLocks/>
                          </wps:cNvSpPr>
                          <wps:spPr>
                            <a:xfrm>
                              <a:off x="3206000" y="2229100"/>
                              <a:ext cx="352400" cy="347400"/>
                            </a:xfrm>
                            <a:custGeom>
                              <a:avLst/>
                              <a:gdLst>
                                <a:gd name="fm0" fmla="*/ 1237 w 807680"/>
                                <a:gd name="fm1" fmla="*/ 52104 h 798428"/>
                                <a:gd name="fm2" fmla="*/ 41137 w 807680"/>
                                <a:gd name="fm3" fmla="*/ 136094 h 798428"/>
                                <a:gd name="fm4" fmla="*/ 194086 w 807680"/>
                                <a:gd name="fm5" fmla="*/ 213453 h 798428"/>
                                <a:gd name="fm6" fmla="*/ 269451 w 807680"/>
                                <a:gd name="fm7" fmla="*/ 253237 h 798428"/>
                                <a:gd name="fm8" fmla="*/ 276101 w 807680"/>
                                <a:gd name="fm9" fmla="*/ 326176 h 798428"/>
                                <a:gd name="fm10" fmla="*/ 351467 w 807680"/>
                                <a:gd name="fm11" fmla="*/ 335017 h 798428"/>
                                <a:gd name="fm12" fmla="*/ 298268 w 807680"/>
                                <a:gd name="fm13" fmla="*/ 169248 h 798428"/>
                                <a:gd name="fm14" fmla="*/ 38920 w 807680"/>
                                <a:gd name="fm15" fmla="*/ 14530 h 798428"/>
                                <a:gd name="fm16" fmla="*/ 12321 w 807680"/>
                                <a:gd name="fm17" fmla="*/ 12320 h 798428"/>
                                <a:gd name="fm18" fmla="*/ 1237 w 807680"/>
                                <a:gd name="fm19" fmla="*/ 52104 h 798428"/>
                                <a:gd name="fm20" fmla="*/ 0 60000 65536"/>
                                <a:gd name="fm21" fmla="*/ 0 60000 65536"/>
                                <a:gd name="fm22" fmla="*/ 0 60000 65536"/>
                                <a:gd name="fm23" fmla="*/ 0 60000 65536"/>
                                <a:gd name="fm24" fmla="*/ 0 60000 65536"/>
                                <a:gd name="fm25" fmla="*/ 0 60000 65536"/>
                                <a:gd name="fm26" fmla="*/ 0 60000 65536"/>
                                <a:gd name="fm27" fmla="*/ 0 60000 65536"/>
                                <a:gd name="fm28" fmla="*/ 0 60000 65536"/>
                                <a:gd name="fm29" fmla="*/ 0 60000 65536"/>
                              </a:gdLst>
                              <a:pathLst>
                                <a:path w="807680" h="798428">
                                  <a:moveTo>
                                    <a:pt x="2836" y="119756"/>
                                  </a:moveTo>
                                  <a:cubicBezTo>
                                    <a:pt x="13843" y="167169"/>
                                    <a:pt x="20616" y="250989"/>
                                    <a:pt x="94276" y="312796"/>
                                  </a:cubicBezTo>
                                  <a:cubicBezTo>
                                    <a:pt x="167936" y="374603"/>
                                    <a:pt x="357589" y="445723"/>
                                    <a:pt x="444796" y="490596"/>
                                  </a:cubicBezTo>
                                  <a:cubicBezTo>
                                    <a:pt x="532003" y="535469"/>
                                    <a:pt x="586189" y="538856"/>
                                    <a:pt x="617516" y="582036"/>
                                  </a:cubicBezTo>
                                  <a:cubicBezTo>
                                    <a:pt x="648843" y="625216"/>
                                    <a:pt x="601429" y="718349"/>
                                    <a:pt x="632756" y="749676"/>
                                  </a:cubicBezTo>
                                  <a:cubicBezTo>
                                    <a:pt x="664083" y="781003"/>
                                    <a:pt x="797009" y="830109"/>
                                    <a:pt x="805476" y="769996"/>
                                  </a:cubicBezTo>
                                  <a:cubicBezTo>
                                    <a:pt x="813943" y="709883"/>
                                    <a:pt x="802936" y="511763"/>
                                    <a:pt x="683556" y="388996"/>
                                  </a:cubicBezTo>
                                  <a:cubicBezTo>
                                    <a:pt x="564176" y="266229"/>
                                    <a:pt x="198416" y="93509"/>
                                    <a:pt x="89196" y="33396"/>
                                  </a:cubicBezTo>
                                  <a:cubicBezTo>
                                    <a:pt x="-20024" y="-26717"/>
                                    <a:pt x="40936" y="8843"/>
                                    <a:pt x="28236" y="28316"/>
                                  </a:cubicBezTo>
                                  <a:cubicBezTo>
                                    <a:pt x="15536" y="47789"/>
                                    <a:pt x="-8171" y="72343"/>
                                    <a:pt x="2836" y="119756"/>
                                  </a:cubicBezTo>
                                  <a:close/>
                                </a:path>
                              </a:pathLst>
                            </a:custGeom>
                            <a:solidFill>
                              <a:schemeClr val="lt1">
                                <a:lumMod val="50000"/>
                                <a:lumOff val="0"/>
                              </a:schemeClr>
                            </a:solidFill>
                            <a:ln>
                              <a:noFill/>
                            </a:ln>
                          </wps:spPr>
                          <wps:bodyPr rot="0" vert="horz" wrap="square" lIns="91440" tIns="45720" rIns="91440" bIns="45720" anchor="ctr" upright="1">
                            <a:noAutofit/>
                          </wps:bodyPr>
                        </wps:wsp>
                        <wps:wsp>
                          <wps:cNvPr id="10" name="child 10"/>
                          <wps:cNvSpPr>
                            <a:spLocks/>
                          </wps:cNvSpPr>
                          <wps:spPr>
                            <a:xfrm>
                              <a:off x="3052200" y="1772600"/>
                              <a:ext cx="894800" cy="1263800"/>
                            </a:xfrm>
                            <a:custGeom>
                              <a:avLst/>
                              <a:gdLst>
                                <a:gd name="fm0" fmla="*/ 599031 w 1259714"/>
                                <a:gd name="fm1" fmla="*/ 86120 h 1784268"/>
                                <a:gd name="fm2" fmla="*/ 196251 w 1259714"/>
                                <a:gd name="fm3" fmla="*/ 339859 h 1784268"/>
                                <a:gd name="fm4" fmla="*/ 441446 w 1259714"/>
                                <a:gd name="fm5" fmla="*/ 709403 h 1784268"/>
                                <a:gd name="fm6" fmla="*/ 76322 w 1259714"/>
                                <a:gd name="fm7" fmla="*/ 947337 h 1784268"/>
                                <a:gd name="fm8" fmla="*/ 187591 w 1259714"/>
                                <a:gd name="fm9" fmla="*/ 1243174 h 1784268"/>
                                <a:gd name="fm10" fmla="*/ 847938 w 1259714"/>
                                <a:gd name="fm11" fmla="*/ 1140630 h 1784268"/>
                                <a:gd name="fm12" fmla="*/ 804636 w 1259714"/>
                                <a:gd name="fm13" fmla="*/ 698070 h 1784268"/>
                                <a:gd name="fm14" fmla="*/ 891239 w 1259714"/>
                                <a:gd name="fm15" fmla="*/ 266305 h 1784268"/>
                                <a:gd name="fm16" fmla="*/ 822188 w 1259714"/>
                                <a:gd name="fm17" fmla="*/ 8788 h 1784268"/>
                                <a:gd name="fm18" fmla="*/ 599031 w 1259714"/>
                                <a:gd name="fm19" fmla="*/ 86120 h 1784268"/>
                                <a:gd name="fm20" fmla="*/ 0 60000 65536"/>
                                <a:gd name="fm21" fmla="*/ 0 60000 65536"/>
                                <a:gd name="fm22" fmla="*/ 0 60000 65536"/>
                                <a:gd name="fm23" fmla="*/ 0 60000 65536"/>
                                <a:gd name="fm24" fmla="*/ 0 60000 65536"/>
                                <a:gd name="fm25" fmla="*/ 0 60000 65536"/>
                                <a:gd name="fm26" fmla="*/ 0 60000 65536"/>
                                <a:gd name="fm27" fmla="*/ 0 60000 65536"/>
                                <a:gd name="fm28" fmla="*/ 0 60000 65536"/>
                                <a:gd name="fm29" fmla="*/ 0 60000 65536"/>
                              </a:gdLst>
                              <a:pathLst>
                                <a:path w="1259714" h="1784268">
                                  <a:moveTo>
                                    <a:pt x="843319" y="121591"/>
                                  </a:moveTo>
                                  <a:cubicBezTo>
                                    <a:pt x="696453" y="199496"/>
                                    <a:pt x="486452" y="33594"/>
                                    <a:pt x="276283" y="479839"/>
                                  </a:cubicBezTo>
                                  <a:cubicBezTo>
                                    <a:pt x="66114" y="926084"/>
                                    <a:pt x="649610" y="858643"/>
                                    <a:pt x="621470" y="1001591"/>
                                  </a:cubicBezTo>
                                  <a:cubicBezTo>
                                    <a:pt x="593331" y="1144539"/>
                                    <a:pt x="349565" y="1291498"/>
                                    <a:pt x="107446" y="1337525"/>
                                  </a:cubicBezTo>
                                  <a:cubicBezTo>
                                    <a:pt x="-134673" y="1383552"/>
                                    <a:pt x="83044" y="1709726"/>
                                    <a:pt x="264091" y="1755210"/>
                                  </a:cubicBezTo>
                                  <a:cubicBezTo>
                                    <a:pt x="445139" y="1800694"/>
                                    <a:pt x="1006823" y="1818275"/>
                                    <a:pt x="1193731" y="1610430"/>
                                  </a:cubicBezTo>
                                  <a:cubicBezTo>
                                    <a:pt x="1380639" y="1402585"/>
                                    <a:pt x="1108568" y="1420694"/>
                                    <a:pt x="1132771" y="985590"/>
                                  </a:cubicBezTo>
                                  <a:cubicBezTo>
                                    <a:pt x="1156974" y="550486"/>
                                    <a:pt x="1241991" y="553790"/>
                                    <a:pt x="1254691" y="375990"/>
                                  </a:cubicBezTo>
                                  <a:cubicBezTo>
                                    <a:pt x="1267391" y="198190"/>
                                    <a:pt x="1226043" y="54808"/>
                                    <a:pt x="1157481" y="12408"/>
                                  </a:cubicBezTo>
                                  <a:cubicBezTo>
                                    <a:pt x="1088919" y="-29992"/>
                                    <a:pt x="990185" y="43686"/>
                                    <a:pt x="843319" y="121591"/>
                                  </a:cubicBezTo>
                                  <a:close/>
                                </a:path>
                              </a:pathLst>
                            </a:custGeom>
                            <a:solidFill>
                              <a:schemeClr val="lt2">
                                <a:lumMod val="50000"/>
                                <a:lumOff val="0"/>
                              </a:schemeClr>
                            </a:solidFill>
                            <a:ln>
                              <a:noFill/>
                            </a:ln>
                          </wps:spPr>
                          <wps:bodyPr rot="0" vert="horz" wrap="square" lIns="91440" tIns="45720" rIns="91440" bIns="45720" anchor="ctr" upright="1">
                            <a:noAutofit/>
                          </wps:bodyPr>
                        </wps:wsp>
                        <wps:wsp>
                          <wps:cNvPr id="11" name="child 11"/>
                          <wps:cNvSpPr>
                            <a:spLocks/>
                          </wps:cNvSpPr>
                          <wps:spPr>
                            <a:xfrm>
                              <a:off x="3211800" y="1860900"/>
                              <a:ext cx="389100" cy="802400"/>
                            </a:xfrm>
                            <a:custGeom>
                              <a:avLst/>
                              <a:gdLst>
                                <a:gd name="fm0" fmla="*/ 389181 w 891905"/>
                                <a:gd name="fm1" fmla="*/ 0 h 1844040"/>
                                <a:gd name="fm2" fmla="*/ 83284 w 891905"/>
                                <a:gd name="fm3" fmla="*/ 155823 h 1844040"/>
                                <a:gd name="fm4" fmla="*/ 10134 w 891905"/>
                                <a:gd name="fm5" fmla="*/ 470783 h 1844040"/>
                                <a:gd name="fm6" fmla="*/ 262832 w 891905"/>
                                <a:gd name="fm7" fmla="*/ 626606 h 1844040"/>
                                <a:gd name="fm8" fmla="*/ 159758 w 891905"/>
                                <a:gd name="fm9" fmla="*/ 802321 h 1844040"/>
                                <a:gd name="fm10" fmla="*/ 0 60000 65536"/>
                                <a:gd name="fm11" fmla="*/ 0 60000 65536"/>
                                <a:gd name="fm12" fmla="*/ 0 60000 65536"/>
                                <a:gd name="fm13" fmla="*/ 0 60000 65536"/>
                                <a:gd name="fm14" fmla="*/ 0 60000 65536"/>
                              </a:gdLst>
                              <a:pathLst>
                                <a:path w="891905" h="1844040">
                                  <a:moveTo>
                                    <a:pt x="891905" y="0"/>
                                  </a:moveTo>
                                  <a:cubicBezTo>
                                    <a:pt x="613775" y="88900"/>
                                    <a:pt x="335645" y="177800"/>
                                    <a:pt x="190865" y="358140"/>
                                  </a:cubicBezTo>
                                  <a:cubicBezTo>
                                    <a:pt x="46085" y="538480"/>
                                    <a:pt x="-45355" y="901700"/>
                                    <a:pt x="23225" y="1082040"/>
                                  </a:cubicBezTo>
                                  <a:cubicBezTo>
                                    <a:pt x="91805" y="1262380"/>
                                    <a:pt x="545195" y="1313180"/>
                                    <a:pt x="602345" y="1440180"/>
                                  </a:cubicBezTo>
                                  <a:cubicBezTo>
                                    <a:pt x="659495" y="1567180"/>
                                    <a:pt x="462645" y="1755140"/>
                                    <a:pt x="366125" y="1844040"/>
                                  </a:cubicBezTo>
                                </a:path>
                              </a:pathLst>
                            </a:custGeom>
                            <a:noFill/>
                            <a:ln w="38100">
                              <a:solidFill>
                                <a:schemeClr val="dk1">
                                  <a:lumMod val="100000"/>
                                  <a:lumOff val="0"/>
                                </a:schemeClr>
                              </a:solidFill>
                              <a:miter lim="800000"/>
                            </a:ln>
                          </wps:spPr>
                          <wps:bodyPr rot="0" vert="horz" wrap="square" lIns="91440" tIns="45720" rIns="91440" bIns="45720" anchor="ctr" upright="1">
                            <a:noAutofit/>
                          </wps:bodyPr>
                        </wps:wsp>
                        <wps:wsp>
                          <wps:cNvPr id="12" name="child 12"/>
                          <wps:cNvSpPr>
                            <a:spLocks/>
                          </wps:cNvSpPr>
                          <wps:spPr>
                            <a:xfrm>
                              <a:off x="3053800" y="1772700"/>
                              <a:ext cx="919300" cy="1270600"/>
                            </a:xfrm>
                            <a:custGeom>
                              <a:avLst/>
                              <a:gdLst>
                                <a:gd name="fm0" fmla="*/ 271175 w 2106809"/>
                                <a:gd name="fm1" fmla="*/ 923718 h 2920404"/>
                                <a:gd name="fm2" fmla="*/ 5177 w 2106809"/>
                                <a:gd name="fm3" fmla="*/ 983395 h 2920404"/>
                                <a:gd name="fm4" fmla="*/ 138176 w 2106809"/>
                                <a:gd name="fm5" fmla="*/ 1232048 h 2920404"/>
                                <a:gd name="fm6" fmla="*/ 636921 w 2106809"/>
                                <a:gd name="fm7" fmla="*/ 1248625 h 2920404"/>
                                <a:gd name="fm8" fmla="*/ 902919 w 2106809"/>
                                <a:gd name="fm9" fmla="*/ 1023179 h 2920404"/>
                                <a:gd name="fm10" fmla="*/ 863019 w 2106809"/>
                                <a:gd name="fm11" fmla="*/ 84928 h 2920404"/>
                                <a:gd name="fm12" fmla="*/ 636921 w 2106809"/>
                                <a:gd name="fm13" fmla="*/ 68351 h 2920404"/>
                                <a:gd name="fm14" fmla="*/ 0 60000 65536"/>
                                <a:gd name="fm15" fmla="*/ 0 60000 65536"/>
                                <a:gd name="fm16" fmla="*/ 0 60000 65536"/>
                                <a:gd name="fm17" fmla="*/ 0 60000 65536"/>
                                <a:gd name="fm18" fmla="*/ 0 60000 65536"/>
                                <a:gd name="fm19" fmla="*/ 0 60000 65536"/>
                                <a:gd name="fm20" fmla="*/ 0 60000 65536"/>
                              </a:gdLst>
                              <a:pathLst>
                                <a:path w="2106809" h="2920404">
                                  <a:moveTo>
                                    <a:pt x="621465" y="2123056"/>
                                  </a:moveTo>
                                  <a:cubicBezTo>
                                    <a:pt x="342065" y="2132581"/>
                                    <a:pt x="62665" y="2142106"/>
                                    <a:pt x="11865" y="2260216"/>
                                  </a:cubicBezTo>
                                  <a:cubicBezTo>
                                    <a:pt x="-38935" y="2378326"/>
                                    <a:pt x="75365" y="2730116"/>
                                    <a:pt x="316665" y="2831716"/>
                                  </a:cubicBezTo>
                                  <a:cubicBezTo>
                                    <a:pt x="557965" y="2933316"/>
                                    <a:pt x="1167565" y="2949826"/>
                                    <a:pt x="1459665" y="2869816"/>
                                  </a:cubicBezTo>
                                  <a:cubicBezTo>
                                    <a:pt x="1751765" y="2789806"/>
                                    <a:pt x="1982905" y="2797426"/>
                                    <a:pt x="2069265" y="2351656"/>
                                  </a:cubicBezTo>
                                  <a:cubicBezTo>
                                    <a:pt x="2155625" y="1905886"/>
                                    <a:pt x="2079425" y="560956"/>
                                    <a:pt x="1977825" y="195196"/>
                                  </a:cubicBezTo>
                                  <a:cubicBezTo>
                                    <a:pt x="1876225" y="-170564"/>
                                    <a:pt x="1659055" y="74546"/>
                                    <a:pt x="1459665" y="157096"/>
                                  </a:cubicBezTo>
                                </a:path>
                              </a:pathLst>
                            </a:custGeom>
                            <a:noFill/>
                            <a:ln w="38100">
                              <a:solidFill>
                                <a:schemeClr val="dk1">
                                  <a:lumMod val="100000"/>
                                  <a:lumOff val="0"/>
                                </a:schemeClr>
                              </a:solidFill>
                              <a:miter lim="800000"/>
                            </a:ln>
                          </wps:spPr>
                          <wps:bodyPr rot="0" vert="horz" wrap="square" lIns="91440" tIns="45720" rIns="91440" bIns="45720" anchor="ctr" upright="1">
                            <a:noAutofit/>
                          </wps:bodyPr>
                        </wps:wsp>
                        <wps:wsp>
                          <wps:cNvPr id="13" name="child 13"/>
                          <wps:cNvSpPr>
                            <a:spLocks/>
                          </wps:cNvSpPr>
                          <wps:spPr>
                            <a:xfrm>
                              <a:off x="3341600" y="1837700"/>
                              <a:ext cx="448900" cy="222200"/>
                            </a:xfrm>
                            <a:custGeom>
                              <a:avLst/>
                              <a:gdLst>
                                <a:gd name="fm0" fmla="*/ 0 w 1028700"/>
                                <a:gd name="fm1" fmla="*/ 222130 h 510540"/>
                                <a:gd name="fm2" fmla="*/ 146299 w 1028700"/>
                                <a:gd name="fm3" fmla="*/ 116038 h 510540"/>
                                <a:gd name="fm4" fmla="*/ 448871 w 1028700"/>
                                <a:gd name="fm5" fmla="*/ 0 h 510540"/>
                                <a:gd name="fm6" fmla="*/ 0 60000 65536"/>
                                <a:gd name="fm7" fmla="*/ 0 60000 65536"/>
                                <a:gd name="fm8" fmla="*/ 0 60000 65536"/>
                              </a:gdLst>
                              <a:pathLst>
                                <a:path w="1028700" h="510540">
                                  <a:moveTo>
                                    <a:pt x="0" y="510540"/>
                                  </a:moveTo>
                                  <a:cubicBezTo>
                                    <a:pt x="81915" y="431165"/>
                                    <a:pt x="163830" y="351790"/>
                                    <a:pt x="335280" y="266700"/>
                                  </a:cubicBezTo>
                                  <a:cubicBezTo>
                                    <a:pt x="506730" y="181610"/>
                                    <a:pt x="767715" y="90805"/>
                                    <a:pt x="1028700" y="0"/>
                                  </a:cubicBezTo>
                                </a:path>
                              </a:pathLst>
                            </a:custGeom>
                            <a:noFill/>
                            <a:ln w="38100">
                              <a:solidFill>
                                <a:schemeClr val="dk1">
                                  <a:lumMod val="100000"/>
                                  <a:lumOff val="0"/>
                                </a:schemeClr>
                              </a:solidFill>
                              <a:miter lim="800000"/>
                            </a:ln>
                          </wps:spPr>
                          <wps:bodyPr rot="0" vert="horz" wrap="square" lIns="91440" tIns="45720" rIns="91440" bIns="45720" anchor="ctr" upright="1">
                            <a:noAutofit/>
                          </wps:bodyPr>
                        </wps:wsp>
                        <wps:wsp>
                          <wps:cNvPr id="14" name="child 14"/>
                          <wps:cNvSpPr>
                            <a:spLocks/>
                          </wps:cNvSpPr>
                          <wps:spPr>
                            <a:xfrm>
                              <a:off x="3863600" y="2043299"/>
                              <a:ext cx="113200" cy="832100"/>
                            </a:xfrm>
                            <a:custGeom>
                              <a:avLst/>
                              <a:gdLst>
                                <a:gd name="fm0" fmla="*/ 113206 w 228600"/>
                                <a:gd name="fm1" fmla="*/ 0 h 1912620"/>
                                <a:gd name="fm2" fmla="*/ 0 w 228600"/>
                                <a:gd name="fm3" fmla="*/ 391214 h 1912620"/>
                                <a:gd name="fm4" fmla="*/ 113206 w 228600"/>
                                <a:gd name="fm5" fmla="*/ 832159 h 1912620"/>
                                <a:gd name="fm6" fmla="*/ 0 60000 65536"/>
                                <a:gd name="fm7" fmla="*/ 0 60000 65536"/>
                                <a:gd name="fm8" fmla="*/ 0 60000 65536"/>
                              </a:gdLst>
                              <a:pathLst>
                                <a:path w="228600" h="1912620">
                                  <a:moveTo>
                                    <a:pt x="228600" y="0"/>
                                  </a:moveTo>
                                  <a:cubicBezTo>
                                    <a:pt x="114300" y="290195"/>
                                    <a:pt x="0" y="580390"/>
                                    <a:pt x="0" y="899160"/>
                                  </a:cubicBezTo>
                                  <a:cubicBezTo>
                                    <a:pt x="0" y="1217930"/>
                                    <a:pt x="74930" y="1766570"/>
                                    <a:pt x="228600" y="1912620"/>
                                  </a:cubicBezTo>
                                </a:path>
                              </a:pathLst>
                            </a:custGeom>
                            <a:noFill/>
                            <a:ln w="38100">
                              <a:solidFill>
                                <a:schemeClr val="dk1">
                                  <a:lumMod val="100000"/>
                                  <a:lumOff val="0"/>
                                </a:schemeClr>
                              </a:solidFill>
                              <a:miter lim="800000"/>
                            </a:ln>
                          </wps:spPr>
                          <wps:bodyPr rot="0" vert="horz" wrap="square" lIns="91440" tIns="45720" rIns="91440" bIns="45720" anchor="ctr" upright="1">
                            <a:noAutofit/>
                          </wps:bodyPr>
                        </wps:wsp>
                        <wps:wsp>
                          <wps:cNvPr id="15" name="child 15"/>
                          <wps:cNvSpPr>
                            <a:spLocks/>
                          </wps:cNvSpPr>
                          <wps:spPr>
                            <a:xfrm>
                              <a:off x="3078400" y="2517200"/>
                              <a:ext cx="365399" cy="177700"/>
                            </a:xfrm>
                            <a:custGeom>
                              <a:avLst/>
                              <a:gdLst>
                                <a:gd name="fm0" fmla="*/ 102283 w 837487"/>
                                <a:gd name="fm1" fmla="*/ 167444 h 408587"/>
                                <a:gd name="fm2" fmla="*/ 245256 w 837487"/>
                                <a:gd name="fm3" fmla="*/ 162471 h 408587"/>
                                <a:gd name="fm4" fmla="*/ 318406 w 837487"/>
                                <a:gd name="fm5" fmla="*/ 101136 h 408587"/>
                                <a:gd name="fm6" fmla="*/ 363293 w 837487"/>
                                <a:gd name="fm7" fmla="*/ 43117 h 408587"/>
                                <a:gd name="fm8" fmla="*/ 250244 w 837487"/>
                                <a:gd name="fm9" fmla="*/ 17 h 408587"/>
                                <a:gd name="fm10" fmla="*/ 4196 w 837487"/>
                                <a:gd name="fm11" fmla="*/ 39802 h 408587"/>
                                <a:gd name="fm12" fmla="*/ 102283 w 837487"/>
                                <a:gd name="fm13" fmla="*/ 167444 h 408587"/>
                                <a:gd name="fm14" fmla="*/ 0 60000 65536"/>
                                <a:gd name="fm15" fmla="*/ 0 60000 65536"/>
                                <a:gd name="fm16" fmla="*/ 0 60000 65536"/>
                                <a:gd name="fm17" fmla="*/ 0 60000 65536"/>
                                <a:gd name="fm18" fmla="*/ 0 60000 65536"/>
                                <a:gd name="fm19" fmla="*/ 0 60000 65536"/>
                                <a:gd name="fm20" fmla="*/ 0 60000 65536"/>
                              </a:gdLst>
                              <a:pathLst>
                                <a:path w="837487" h="408587">
                                  <a:moveTo>
                                    <a:pt x="234407" y="384849"/>
                                  </a:moveTo>
                                  <a:cubicBezTo>
                                    <a:pt x="326482" y="431839"/>
                                    <a:pt x="479517" y="398819"/>
                                    <a:pt x="562067" y="373419"/>
                                  </a:cubicBezTo>
                                  <a:cubicBezTo>
                                    <a:pt x="644617" y="348019"/>
                                    <a:pt x="684622" y="278169"/>
                                    <a:pt x="729707" y="232449"/>
                                  </a:cubicBezTo>
                                  <a:cubicBezTo>
                                    <a:pt x="774792" y="186729"/>
                                    <a:pt x="858612" y="137834"/>
                                    <a:pt x="832577" y="99099"/>
                                  </a:cubicBezTo>
                                  <a:cubicBezTo>
                                    <a:pt x="806542" y="60364"/>
                                    <a:pt x="710657" y="1309"/>
                                    <a:pt x="573497" y="39"/>
                                  </a:cubicBezTo>
                                  <a:cubicBezTo>
                                    <a:pt x="436337" y="-1231"/>
                                    <a:pt x="63592" y="27979"/>
                                    <a:pt x="9617" y="91479"/>
                                  </a:cubicBezTo>
                                  <a:cubicBezTo>
                                    <a:pt x="-44358" y="154979"/>
                                    <a:pt x="142332" y="337859"/>
                                    <a:pt x="234407" y="384849"/>
                                  </a:cubicBezTo>
                                  <a:close/>
                                </a:path>
                              </a:pathLst>
                            </a:custGeom>
                            <a:solidFill>
                              <a:schemeClr val="lt1">
                                <a:lumMod val="100000"/>
                                <a:lumOff val="0"/>
                              </a:schemeClr>
                            </a:solidFill>
                            <a:ln>
                              <a:noFill/>
                            </a:ln>
                          </wps:spPr>
                          <wps:bodyPr rot="0" vert="horz" wrap="square" lIns="91440" tIns="45720" rIns="91440" bIns="45720" anchor="ctr" upright="1">
                            <a:noAutofit/>
                          </wps:bodyPr>
                        </wps:wsp>
                        <wps:wsp>
                          <wps:cNvPr id="16" name="child 16"/>
                          <wps:cNvSpPr>
                            <a:spLocks noRot="1"/>
                          </wps:cNvSpPr>
                          <wps:spPr>
                            <a:xfrm>
                              <a:off x="2783000" y="2308100"/>
                              <a:ext cx="269200" cy="3800"/>
                            </a:xfrm>
                            <a:prstGeom prst="straightConnector1">
                              <a:avLst/>
                            </a:prstGeom>
                            <a:noFill/>
                            <a:ln w="6350">
                              <a:solidFill>
                                <a:schemeClr val="accent1">
                                  <a:lumMod val="100000"/>
                                  <a:lumOff val="0"/>
                                </a:schemeClr>
                              </a:solidFill>
                              <a:miter lim="800000"/>
                              <a:tailEnd type="triangle" w="med" len="med"/>
                            </a:ln>
                          </wps:spPr>
                          <wps:bodyPr rot="0" vert="horz" wrap="square" lIns="91440" tIns="45720" rIns="91440" bIns="45720" anchor="t">
                            <a:noAutofit/>
                          </wps:bodyPr>
                        </wps:wsp>
                        <wpg:grpSp>
                          <wpg:cNvPr id="17" name="group 17"/>
                          <wpg:cNvGrpSpPr/>
                          <wpg:grpSpPr>
                            <a:xfrm>
                              <a:off x="4310000" y="1772600"/>
                              <a:ext cx="896000" cy="1270700"/>
                              <a:chOff x="0" y="0"/>
                              <a:chExt cx="20505" cy="29045"/>
                            </a:xfrm>
                          </wpg:grpSpPr>
                          <wps:wsp>
                            <wps:cNvPr id="1" name="child 1"/>
                            <wps:cNvSpPr>
                              <a:spLocks/>
                            </wps:cNvSpPr>
                            <wps:spPr>
                              <a:xfrm>
                                <a:off x="3524" y="10397"/>
                                <a:ext cx="8076" cy="7985"/>
                              </a:xfrm>
                              <a:custGeom>
                                <a:avLst/>
                                <a:gdLst>
                                  <a:gd name="fm0" fmla="*/ 2836 w 807680"/>
                                  <a:gd name="fm1" fmla="*/ 119756 h 798428"/>
                                  <a:gd name="fm2" fmla="*/ 94276 w 807680"/>
                                  <a:gd name="fm3" fmla="*/ 312796 h 798428"/>
                                  <a:gd name="fm4" fmla="*/ 444796 w 807680"/>
                                  <a:gd name="fm5" fmla="*/ 490596 h 798428"/>
                                  <a:gd name="fm6" fmla="*/ 617516 w 807680"/>
                                  <a:gd name="fm7" fmla="*/ 582036 h 798428"/>
                                  <a:gd name="fm8" fmla="*/ 632756 w 807680"/>
                                  <a:gd name="fm9" fmla="*/ 749676 h 798428"/>
                                  <a:gd name="fm10" fmla="*/ 805476 w 807680"/>
                                  <a:gd name="fm11" fmla="*/ 769996 h 798428"/>
                                  <a:gd name="fm12" fmla="*/ 683556 w 807680"/>
                                  <a:gd name="fm13" fmla="*/ 388996 h 798428"/>
                                  <a:gd name="fm14" fmla="*/ 89196 w 807680"/>
                                  <a:gd name="fm15" fmla="*/ 33396 h 798428"/>
                                  <a:gd name="fm16" fmla="*/ 28236 w 807680"/>
                                  <a:gd name="fm17" fmla="*/ 28316 h 798428"/>
                                  <a:gd name="fm18" fmla="*/ 2836 w 807680"/>
                                  <a:gd name="fm19" fmla="*/ 119756 h 798428"/>
                                  <a:gd name="fm20" fmla="*/ 0 60000 65536"/>
                                  <a:gd name="fm21" fmla="*/ 0 60000 65536"/>
                                  <a:gd name="fm22" fmla="*/ 0 60000 65536"/>
                                  <a:gd name="fm23" fmla="*/ 0 60000 65536"/>
                                  <a:gd name="fm24" fmla="*/ 0 60000 65536"/>
                                  <a:gd name="fm25" fmla="*/ 0 60000 65536"/>
                                  <a:gd name="fm26" fmla="*/ 0 60000 65536"/>
                                  <a:gd name="fm27" fmla="*/ 0 60000 65536"/>
                                  <a:gd name="fm28" fmla="*/ 0 60000 65536"/>
                                  <a:gd name="fm29" fmla="*/ 0 60000 65536"/>
                                </a:gdLst>
                                <a:pathLst>
                                  <a:path w="807680" h="798428">
                                    <a:moveTo>
                                      <a:pt x="2836" y="119756"/>
                                    </a:moveTo>
                                    <a:cubicBezTo>
                                      <a:pt x="13843" y="167169"/>
                                      <a:pt x="20616" y="250989"/>
                                      <a:pt x="94276" y="312796"/>
                                    </a:cubicBezTo>
                                    <a:cubicBezTo>
                                      <a:pt x="167936" y="374603"/>
                                      <a:pt x="357589" y="445723"/>
                                      <a:pt x="444796" y="490596"/>
                                    </a:cubicBezTo>
                                    <a:cubicBezTo>
                                      <a:pt x="532003" y="535469"/>
                                      <a:pt x="586189" y="538856"/>
                                      <a:pt x="617516" y="582036"/>
                                    </a:cubicBezTo>
                                    <a:cubicBezTo>
                                      <a:pt x="648843" y="625216"/>
                                      <a:pt x="601429" y="718349"/>
                                      <a:pt x="632756" y="749676"/>
                                    </a:cubicBezTo>
                                    <a:cubicBezTo>
                                      <a:pt x="664083" y="781003"/>
                                      <a:pt x="797009" y="830109"/>
                                      <a:pt x="805476" y="769996"/>
                                    </a:cubicBezTo>
                                    <a:cubicBezTo>
                                      <a:pt x="813943" y="709883"/>
                                      <a:pt x="802936" y="511763"/>
                                      <a:pt x="683556" y="388996"/>
                                    </a:cubicBezTo>
                                    <a:cubicBezTo>
                                      <a:pt x="564176" y="266229"/>
                                      <a:pt x="198416" y="93509"/>
                                      <a:pt x="89196" y="33396"/>
                                    </a:cubicBezTo>
                                    <a:cubicBezTo>
                                      <a:pt x="-20024" y="-26717"/>
                                      <a:pt x="40936" y="8843"/>
                                      <a:pt x="28236" y="28316"/>
                                    </a:cubicBezTo>
                                    <a:cubicBezTo>
                                      <a:pt x="15536" y="47789"/>
                                      <a:pt x="-8171" y="72343"/>
                                      <a:pt x="2836" y="119756"/>
                                    </a:cubicBezTo>
                                    <a:close/>
                                  </a:path>
                                </a:pathLst>
                              </a:custGeom>
                              <a:noFill/>
                              <a:ln>
                                <a:noFill/>
                              </a:ln>
                            </wps:spPr>
                            <wps:bodyPr rot="0" vert="horz" wrap="square" lIns="91440" tIns="45720" rIns="91440" bIns="45720" anchor="ctr" upright="1">
                              <a:noAutofit/>
                            </wps:bodyPr>
                          </wps:wsp>
                          <wps:wsp>
                            <wps:cNvPr id="2" name="child 2"/>
                            <wps:cNvSpPr>
                              <a:spLocks/>
                            </wps:cNvSpPr>
                            <wps:spPr>
                              <a:xfrm>
                                <a:off x="0" y="0"/>
                                <a:ext cx="20505" cy="29045"/>
                              </a:xfrm>
                              <a:custGeom>
                                <a:avLst/>
                                <a:gdLst>
                                  <a:gd name="fm0" fmla="*/ 1372830 w 1259714"/>
                                  <a:gd name="fm1" fmla="*/ 197937 h 1784268"/>
                                  <a:gd name="fm2" fmla="*/ 449758 w 1259714"/>
                                  <a:gd name="fm3" fmla="*/ 781125 h 1784268"/>
                                  <a:gd name="fm4" fmla="*/ 1011684 w 1259714"/>
                                  <a:gd name="fm5" fmla="*/ 1630480 h 1784268"/>
                                  <a:gd name="fm6" fmla="*/ 174910 w 1259714"/>
                                  <a:gd name="fm7" fmla="*/ 2177344 h 1784268"/>
                                  <a:gd name="fm8" fmla="*/ 429911 w 1259714"/>
                                  <a:gd name="fm9" fmla="*/ 2857289 h 1784268"/>
                                  <a:gd name="fm10" fmla="*/ 1943262 w 1259714"/>
                                  <a:gd name="fm11" fmla="*/ 2621603 h 1784268"/>
                                  <a:gd name="fm12" fmla="*/ 1844026 w 1259714"/>
                                  <a:gd name="fm13" fmla="*/ 1604432 h 1784268"/>
                                  <a:gd name="fm14" fmla="*/ 2042498 w 1259714"/>
                                  <a:gd name="fm15" fmla="*/ 612070 h 1784268"/>
                                  <a:gd name="fm16" fmla="*/ 1884251 w 1259714"/>
                                  <a:gd name="fm17" fmla="*/ 20199 h 1784268"/>
                                  <a:gd name="fm18" fmla="*/ 1372830 w 1259714"/>
                                  <a:gd name="fm19" fmla="*/ 197937 h 1784268"/>
                                  <a:gd name="fm20" fmla="*/ 0 60000 65536"/>
                                  <a:gd name="fm21" fmla="*/ 0 60000 65536"/>
                                  <a:gd name="fm22" fmla="*/ 0 60000 65536"/>
                                  <a:gd name="fm23" fmla="*/ 0 60000 65536"/>
                                  <a:gd name="fm24" fmla="*/ 0 60000 65536"/>
                                  <a:gd name="fm25" fmla="*/ 0 60000 65536"/>
                                  <a:gd name="fm26" fmla="*/ 0 60000 65536"/>
                                  <a:gd name="fm27" fmla="*/ 0 60000 65536"/>
                                  <a:gd name="fm28" fmla="*/ 0 60000 65536"/>
                                  <a:gd name="fm29" fmla="*/ 0 60000 65536"/>
                                </a:gdLst>
                                <a:pathLst>
                                  <a:path w="1259714" h="1784268">
                                    <a:moveTo>
                                      <a:pt x="843319" y="121591"/>
                                    </a:moveTo>
                                    <a:cubicBezTo>
                                      <a:pt x="696453" y="199496"/>
                                      <a:pt x="486452" y="33594"/>
                                      <a:pt x="276283" y="479839"/>
                                    </a:cubicBezTo>
                                    <a:cubicBezTo>
                                      <a:pt x="66114" y="926084"/>
                                      <a:pt x="649610" y="858643"/>
                                      <a:pt x="621470" y="1001591"/>
                                    </a:cubicBezTo>
                                    <a:cubicBezTo>
                                      <a:pt x="593331" y="1144539"/>
                                      <a:pt x="349565" y="1291498"/>
                                      <a:pt x="107446" y="1337525"/>
                                    </a:cubicBezTo>
                                    <a:cubicBezTo>
                                      <a:pt x="-134673" y="1383552"/>
                                      <a:pt x="83044" y="1709726"/>
                                      <a:pt x="264091" y="1755210"/>
                                    </a:cubicBezTo>
                                    <a:cubicBezTo>
                                      <a:pt x="445139" y="1800694"/>
                                      <a:pt x="1006823" y="1818275"/>
                                      <a:pt x="1193731" y="1610430"/>
                                    </a:cubicBezTo>
                                    <a:cubicBezTo>
                                      <a:pt x="1380639" y="1402585"/>
                                      <a:pt x="1108568" y="1420694"/>
                                      <a:pt x="1132771" y="985590"/>
                                    </a:cubicBezTo>
                                    <a:cubicBezTo>
                                      <a:pt x="1156974" y="550486"/>
                                      <a:pt x="1241991" y="553790"/>
                                      <a:pt x="1254691" y="375990"/>
                                    </a:cubicBezTo>
                                    <a:cubicBezTo>
                                      <a:pt x="1267391" y="198190"/>
                                      <a:pt x="1226043" y="54808"/>
                                      <a:pt x="1157481" y="12408"/>
                                    </a:cubicBezTo>
                                    <a:cubicBezTo>
                                      <a:pt x="1088919" y="-29992"/>
                                      <a:pt x="990185" y="43686"/>
                                      <a:pt x="843319" y="121591"/>
                                    </a:cubicBezTo>
                                    <a:close/>
                                  </a:path>
                                </a:pathLst>
                              </a:custGeom>
                              <a:noFill/>
                              <a:ln>
                                <a:noFill/>
                              </a:ln>
                            </wps:spPr>
                            <wps:bodyPr rot="0" vert="horz" wrap="square" lIns="91440" tIns="45720" rIns="91440" bIns="45720" anchor="ctr" upright="1">
                              <a:noAutofit/>
                            </wps:bodyPr>
                          </wps:wsp>
                        </wpg:grpSp>
                        <wps:wsp>
                          <wps:cNvPr id="18" name="child 18"/>
                          <wps:cNvSpPr>
                            <a:spLocks noRot="1"/>
                          </wps:cNvSpPr>
                          <wps:spPr>
                            <a:xfrm>
                              <a:off x="4067000" y="2304300"/>
                              <a:ext cx="269200" cy="3800"/>
                            </a:xfrm>
                            <a:prstGeom prst="straightConnector1">
                              <a:avLst/>
                            </a:prstGeom>
                            <a:noFill/>
                            <a:ln w="6350">
                              <a:solidFill>
                                <a:schemeClr val="accent1">
                                  <a:lumMod val="100000"/>
                                  <a:lumOff val="0"/>
                                </a:schemeClr>
                              </a:solidFill>
                              <a:miter lim="800000"/>
                              <a:tailEnd type="triangle" w="med" len="med"/>
                            </a:ln>
                          </wps:spPr>
                          <wps:bodyPr rot="0" vert="horz" wrap="square" lIns="91440" tIns="45720" rIns="91440" bIns="45720" anchor="t">
                            <a:noAutofit/>
                          </wps:bodyPr>
                        </wps:wsp>
                        <wps:wsp>
                          <wps:cNvPr id="19" name="child 19"/>
                          <wps:cNvSpPr>
                            <a:spLocks/>
                          </wps:cNvSpPr>
                          <wps:spPr>
                            <a:xfrm>
                              <a:off x="1777900" y="1571700"/>
                              <a:ext cx="360600" cy="533400"/>
                            </a:xfrm>
                            <a:prstGeom prst="rect">
                              <a:avLst/>
                            </a:prstGeom>
                            <a:noFill/>
                            <a:ln>
                              <a:noFill/>
                            </a:ln>
                          </wps:spPr>
                          <wps:txbx>
                            <w:txbxContent>
                              <w:p>
                                <w:pPr>
                                  <w:jc w:val="center"/>
                                  <w:rPr>
                                    <w:ins w:id="892" w:author="v00429036" w:date="2019-11-14T08:57:51Z"/>
                                  </w:rPr>
                                </w:pPr>
                                <w:ins w:id="893" w:author="v00429036" w:date="2019-11-14T08:57:51Z">
                                  <w:r>
                                    <w:rPr>
                                      <w:lang w:val="fr-FR"/>
                                    </w:rPr>
                                    <w:t>(b)</w:t>
                                  </w:r>
                                </w:ins>
                              </w:p>
                            </w:txbxContent>
                          </wps:txbx>
                          <wps:bodyPr rot="0" vert="horz" wrap="none" lIns="91440" tIns="45720" rIns="91440" bIns="45720" anchor="t" upright="1">
                            <a:noAutofit/>
                          </wps:bodyPr>
                        </wps:wsp>
                        <wps:wsp>
                          <wps:cNvPr id="20" name="child 20"/>
                          <wps:cNvSpPr>
                            <a:spLocks noRot="1"/>
                          </wps:cNvSpPr>
                          <wps:spPr>
                            <a:xfrm rot="5400000">
                              <a:off x="2476400" y="689600"/>
                              <a:ext cx="831900" cy="1342400"/>
                            </a:xfrm>
                            <a:prstGeom prst="bentConnector3">
                              <a:avLst xmlns="http://schemas.openxmlformats.org/drawingml/2006/main">
                                <a:gd name="adj1" fmla="val 50000"/>
                              </a:avLst>
                            </a:prstGeom>
                            <a:noFill/>
                            <a:ln w="6350">
                              <a:solidFill>
                                <a:schemeClr val="accent1">
                                  <a:lumMod val="100000"/>
                                  <a:lumOff val="0"/>
                                </a:schemeClr>
                              </a:solidFill>
                              <a:miter lim="800000"/>
                              <a:tailEnd type="triangle" w="med" len="med"/>
                            </a:ln>
                          </wps:spPr>
                          <wps:bodyPr rot="0" vert="horz" wrap="square" lIns="91440" tIns="45720" rIns="91440" bIns="45720" anchor="t">
                            <a:noAutofit/>
                          </wps:bodyPr>
                        </wps:wsp>
                        <wps:wsp>
                          <wps:cNvPr id="21" name="child 21"/>
                          <wps:cNvSpPr>
                            <a:spLocks/>
                          </wps:cNvSpPr>
                          <wps:spPr>
                            <a:xfrm>
                              <a:off x="2783000" y="1965600"/>
                              <a:ext cx="352400" cy="533400"/>
                            </a:xfrm>
                            <a:prstGeom prst="rect">
                              <a:avLst/>
                            </a:prstGeom>
                            <a:noFill/>
                            <a:ln>
                              <a:noFill/>
                            </a:ln>
                          </wps:spPr>
                          <wps:txbx>
                            <w:txbxContent>
                              <w:p>
                                <w:pPr>
                                  <w:jc w:val="center"/>
                                  <w:rPr>
                                    <w:ins w:id="894" w:author="v00429036" w:date="2019-11-14T08:57:51Z"/>
                                  </w:rPr>
                                </w:pPr>
                                <w:ins w:id="895" w:author="v00429036" w:date="2019-11-14T08:57:51Z">
                                  <w:r>
                                    <w:rPr>
                                      <w:lang w:val="fr-FR"/>
                                    </w:rPr>
                                    <w:t>(c)</w:t>
                                  </w:r>
                                </w:ins>
                              </w:p>
                            </w:txbxContent>
                          </wps:txbx>
                          <wps:bodyPr rot="0" vert="horz" wrap="none" lIns="91440" tIns="45720" rIns="91440" bIns="45720" anchor="t" upright="1">
                            <a:noAutofit/>
                          </wps:bodyPr>
                        </wps:wsp>
                        <wps:wsp>
                          <wps:cNvPr id="22" name="child 22"/>
                          <wps:cNvSpPr>
                            <a:spLocks/>
                          </wps:cNvSpPr>
                          <wps:spPr>
                            <a:xfrm>
                              <a:off x="4067000" y="1955100"/>
                              <a:ext cx="360700" cy="533400"/>
                            </a:xfrm>
                            <a:prstGeom prst="rect">
                              <a:avLst/>
                            </a:prstGeom>
                            <a:noFill/>
                            <a:ln>
                              <a:noFill/>
                            </a:ln>
                          </wps:spPr>
                          <wps:txbx>
                            <w:txbxContent>
                              <w:p>
                                <w:pPr>
                                  <w:jc w:val="center"/>
                                  <w:rPr>
                                    <w:ins w:id="896" w:author="v00429036" w:date="2019-11-14T08:57:51Z"/>
                                  </w:rPr>
                                </w:pPr>
                                <w:ins w:id="897" w:author="v00429036" w:date="2019-11-14T08:57:51Z">
                                  <w:r>
                                    <w:rPr>
                                      <w:lang w:val="fr-FR"/>
                                    </w:rPr>
                                    <w:t>(d)</w:t>
                                  </w:r>
                                </w:ins>
                              </w:p>
                            </w:txbxContent>
                          </wps:txbx>
                          <wps:bodyPr rot="0" vert="horz" wrap="none" lIns="91440" tIns="45720" rIns="91440" bIns="45720" anchor="t" upright="1">
                            <a:noAutofit/>
                          </wps:bodyPr>
                        </wps:wsp>
                      </wpg:wgp>
                    </a:graphicData>
                  </a:graphic>
                </wp:inline>
              </w:drawing>
            </mc:Choice>
            <mc:Fallback>
              <w:pict>
                <v:group style="margin-left:0pt;margin-top:0pt;width:432pt;height:252pt;mso-wrap-style:none;mso-position-horizontal-relative:column;mso-position-vertical-relative:line;z-index:0" coordorigin="0,0" coordsize="8640,5040">
                  <v:shapetype coordsize="21600, 21600" path="m0,20465v810,317,1620,452,2397,725c3077,21325,3790,21417,4405,21597v1620,0,2202,-180,2657,-272c7580,21280,8002,21010,8455,20917v422,-135,810,-405,1327,-542c10205,20150,10657,19967,11080,19742v517,-182,970,-407,1425,-590c13087,19017,13605,18745,14255,18610v615,-180,1262,-318,1942,-408c16975,18202,17785,18022,18595,18022r0,-1670l19192,16252r808,0l20000,14467r722,-75l21597,14392,21597,0,2972,0r0,1815l1532,1815r0,1860l0,3675,0,20465xem1532,3675nfl18595,3675r0,12677em2972,1815nfl20000,1815r0,12652e"/>
                  <v:shape id="1161" type="#_x0000_t115" o:spt="115" style="position:absolute;left:815.906;top:371.969;width:1956.06;height:1560" coordsize="21600, 21600" filled="t" fillcolor="#5b9bd5" stroked="t" strokecolor="#1f4e79" strokeweight="1pt">
                    <v:textbox inset="2.5mm,1.3mm,2.5mm,1.3mm">
                      <w:txbxContent>
                        <w:p>
                          <w:pPr>
                            <w:jc w:val="center"/>
                            <w:rPr>
                              <w:ins w:id="898" w:author="v00429036" w:date="2019-11-14T08:57:51Z"/>
                              <w:lang w:val="fr-FR"/>
                            </w:rPr>
                          </w:pPr>
                          <w:ins w:id="899" w:author="v00429036" w:date="2019-11-14T08:57:51Z">
                            <w:r>
                              <w:rPr>
                                <w:lang w:val="fr-FR"/>
                              </w:rPr>
                              <w:t>Patches</w:t>
                            </w:r>
                          </w:ins>
                        </w:p>
                      </w:txbxContent>
                    </v:textbox>
                    <v:stroke/>
                  </v:shape>
                  <v:shapetype coordsize="21600, 21600" path="m0,0l21600,21600e"/>
                  <v:shape id="1162" type="#_x0000_t32" o:spt="32" style="position:absolute;left:3240;top:1031.97;width:1163.94;height:0" coordsize="21600, 21600" filled="f" fillcolor="#ffffff" stroked="t" strokecolor="#5b9bd5" strokeweight="0.5pt">
                    <v:stroke endarrow="block"/>
                  </v:shape>
                  <v:rect id="1163" style="position:absolute;left:4007.87;top:671.969;width:3208.03;height:815.906" filled="f" fillcolor="#ffffff" stroked="f">
                    <v:textbox inset="2.5mm,1.3mm,2.5mm,1.3mm">
                      <w:txbxContent>
                        <w:p>
                          <w:pPr>
                            <w:pStyle w:val="ListParagraph"/>
                            <w:jc w:val="left"/>
                            <w:numPr>
                              <w:ilvl w:val="0"/>
                              <w:numId w:val="24"/>
                            </w:numPr>
                            <w:spacing w:after="0"/>
                            <w:rPr>
                              <w:ins w:id="900" w:author="v00429036" w:date="2019-11-14T08:57:51Z"/>
                              <w:lang w:val="fr-FR"/>
                            </w:rPr>
                          </w:pPr>
                          <w:ins w:id="901" w:author="v00429036" w:date="2019-11-14T08:57:51Z">
                            <w:r>
                              <w:rPr>
                                <w:lang w:val="fr-FR"/>
                              </w:rPr>
                              <w:t>Border points</w:t>
                            </w:r>
                          </w:ins>
                        </w:p>
                        <w:p>
                          <w:pPr>
                            <w:pStyle w:val="ListParagraph"/>
                            <w:jc w:val="left"/>
                            <w:numPr>
                              <w:ilvl w:val="0"/>
                              <w:numId w:val="24"/>
                            </w:numPr>
                            <w:spacing w:after="0"/>
                            <w:rPr>
                              <w:ins w:id="902" w:author="v00429036" w:date="2019-11-14T08:57:51Z"/>
                              <w:lang w:val="fr-FR"/>
                            </w:rPr>
                          </w:pPr>
                          <w:ins w:id="903" w:author="v00429036" w:date="2019-11-14T08:57:51Z">
                            <w:r>
                              <w:rPr>
                                <w:lang w:val="fr-FR"/>
                              </w:rPr>
                              <w:t>Adjacentes patches list</w:t>
                            </w:r>
                          </w:ins>
                        </w:p>
                        <w:p>
                          <w:pPr>
                            <w:jc w:val="center"/>
                            <w:rPr>
                              <w:ins w:id="904" w:author="v00429036" w:date="2019-11-14T08:57:51Z"/>
                              <w:lang w:val="fr-FR"/>
                            </w:rPr>
                          </w:pPr>
                        </w:p>
                      </w:txbxContent>
                    </v:textbox>
                    <v:stroke joinstyle="round"/>
                  </v:rect>
                  <v:rect id="1164" style="position:absolute;left:3523.46;top:611.969;width:554.961;height:840" filled="f" fillcolor="#ffffff" stroked="f">
                    <v:textbox inset="2.5mm,1.3mm,2.5mm,1.3mm">
                      <w:txbxContent>
                        <w:p>
                          <w:pPr>
                            <w:jc w:val="center"/>
                            <w:rPr>
                              <w:ins w:id="905" w:author="v00429036" w:date="2019-11-14T08:57:51Z"/>
                            </w:rPr>
                          </w:pPr>
                          <w:ins w:id="906" w:author="v00429036" w:date="2019-11-14T08:57:51Z">
                            <w:r>
                              <w:rPr>
                                <w:lang w:val="fr-FR"/>
                              </w:rPr>
                              <w:t>(a)</w:t>
                            </w:r>
                          </w:ins>
                        </w:p>
                      </w:txbxContent>
                    </v:textbox>
                    <v:stroke joinstyle="round"/>
                  </v:rect>
                  <v:shapetype coordsize="21600, 21600" path="m0,0l21600,21600e"/>
                  <v:shape id="1165" type="#_x0000_t32" o:spt="32" style="position:absolute;left:1607.87;top:2139.06;width:0;height:652.441" coordsize="21600, 21600" filled="f" fillcolor="#ffffff" stroked="t" strokecolor="#5b9bd5" strokeweight="0.5pt">
                    <v:stroke endarrow="block"/>
                  </v:shape>
                  <v:shapetype coordsize="21600, 21600" path="m0,0l21600,0,21600,21600,0,21600xe"/>
                  <v:shape id="1166" o:spt="75" style="position:absolute;left:815.906;top:2820;width:1451.97;height:1984.41" coordsize="21600, 21600" filled="f" fillcolor="#ffffff" stroked="f">
                    <v:imagedata r:id="rId63"/>
                  </v:shape>
                  <v:shapetype coordsize="21600, 21600" path="m0,0l21600,21600e"/>
                  <v:shape id="1167" type="#_x0000_t32" o:spt="32" style="position:absolute;left:1.4906e+06;top:2.3119e+06;width:269600;height:3900" coordsize="21600, 21600" filled="f" fillcolor="#ffffff" stroked="t" strokecolor="#5b9bd5" strokeweight="0.5pt">
                    <v:stroke endarrow="block"/>
                  </v:shape>
                  <v:group style="position:absolute;left:2771.97;top:2797.8;width:1457.8;height:2006.61" coordorigin="30,27" coordsize="14,20">
                    <v:shapetype coordsize="21600, 21600" path="m0,0l21600,0,21600,21600,0,21600xe"/>
                    <v:shape id="1169" o:spt="75" style="position:absolute;left:30.3953;top:27.978;width:14.5197;height:19.8394" coordsize="21600, 21600" filled="f" fillcolor="#ffffff" stroked="f">
                      <v:imagedata r:id="rId64"/>
                    </v:shape>
                    <v:shape style="position:absolute;left:20906;top:18650;width:3893;height:8047" coordsize="891905, 1844040" path="m891905,0c613775,88900,335645,177800,190865,358140c46085,538480,-45355,901700,23225,1082040c91805,1262380,545195,1313180,602345,1440180c659495,1567180,462645,1755140,366125,1844040e" filled="f" fillcolor="#ffffff" stroked="t" strokecolor="#0" strokeweight="3pt">
                      <v:stroke/>
                    </v:shape>
                    <v:shape style="position:absolute;left:30.4346;top:27.978;width:14.4803;height:20.0661" coordsize="2106809, 2920404" path="m621465,2123056c342065,2132581,62665,2142106,11865,2260216c-38935,2378326,75365,2730116,316665,2831716c557965,2933316,1167565,2949826,1459665,2869816c1751765,2789806,1982905,2797426,2069265,2351656c2155625,1905886,2079425,560956,1977825,195196c1876225,-170564,1659055,74546,1459665,157096e" filled="f" fillcolor="#ffffff" stroked="t" strokecolor="#0" strokeweight="3pt">
                      <v:stroke/>
                    </v:shape>
                    <v:shape style="position:absolute;left:22204;top:18418;width:4490;height:2227" coordsize="1028700, 510540" path="m0,510540c81915,431165,163830,351790,335280,266700c506730,181610,767715,90805,1028700,0e" filled="f" fillcolor="#ffffff" stroked="t" strokecolor="#0" strokeweight="3pt">
                      <v:stroke/>
                    </v:shape>
                    <v:shape style="position:absolute;left:27426;top:20479;width:1132;height:8346" coordsize="228600, 1912620" path="m228600,0c114300,290195,0,580390,0,899160c0,1217930,74930,1766570,228600,1912620e" filled="f" fillcolor="#ffffff" stroked="t" strokecolor="#0" strokeweight="3pt">
                      <v:stroke/>
                    </v:shape>
                  </v:group>
                  <v:shape style="position:absolute;left:5048.82;top:3510.39;width:554.961;height:547.087" coordsize="807680, 798428" path="m2836,119756c13843,167169,20616,250989,94276,312796c167936,374603,357589,445723,444796,490596c532003,535469,586189,538856,617516,582036c648843,625216,601429,718349,632756,749676c664083,781003,797009,830109,805476,769996c813943,709883,802936,511763,683556,388996c564176,266229,198416,93509,89196,33396c-20024,-26717,40936,8843,28236,28316c15536,47789,-8171,72343,2836,119756xe" filled="t" fillcolor="#808080" stroked="f">
                    <v:stroke joinstyle="round"/>
                  </v:shape>
                  <v:shape style="position:absolute;left:4806.61;top:2791.5;width:1409.13;height:1990.24" coordsize="1259714, 1784268" path="m843319,121591c696453,199496,486452,33594,276283,479839c66114,926084,649610,858643,621470,1001591c593331,1144539,349565,1291498,107446,1337525c-134673,1383552,83044,1709726,264091,1755210c445139,1800694,1006823,1818275,1193731,1610430c1380639,1402585,1108568,1420694,1132771,985590c1156974,550486,1241991,553790,1254691,375990c1267391,198190,1226043,54808,1157481,12408c1088919,-29992,990185,43686,843319,121591xe" filled="t" fillcolor="#767171" stroked="f">
                    <v:stroke joinstyle="round"/>
                  </v:shape>
                  <v:shape style="position:absolute;left:5057.95;top:2930.55;width:612.756;height:1263.62" coordsize="891905, 1844040" path="m891905,0c613775,88900,335645,177800,190865,358140c46085,538480,-45355,901700,23225,1082040c91805,1262380,545195,1313180,602345,1440180c659495,1567180,462645,1755140,366125,1844040e" filled="f" fillcolor="#ffffff" stroked="t" strokecolor="#0" strokeweight="3pt">
                    <v:stroke/>
                  </v:shape>
                  <v:shape style="position:absolute;left:4809.13;top:2791.65;width:1447.72;height:2000.94" coordsize="2106809, 2920404" path="m621465,2123056c342065,2132581,62665,2142106,11865,2260216c-38935,2378326,75365,2730116,316665,2831716c557965,2933316,1167565,2949826,1459665,2869816c1751765,2789806,1982905,2797426,2069265,2351656c2155625,1905886,2079425,560956,1977825,195196c1876225,-170564,1659055,74546,1459665,157096e" filled="f" fillcolor="#ffffff" stroked="t" strokecolor="#0" strokeweight="3pt">
                    <v:stroke/>
                  </v:shape>
                  <v:shape style="position:absolute;left:5262.36;top:2894.02;width:706.929;height:349.921" coordsize="1028700, 510540" path="m0,510540c81915,431165,163830,351790,335280,266700c506730,181610,767715,90805,1028700,0e" filled="f" fillcolor="#ffffff" stroked="t" strokecolor="#0" strokeweight="3pt">
                    <v:stroke/>
                  </v:shape>
                  <v:shape style="position:absolute;left:6084.41;top:3217.8;width:178.268;height:1310.39" coordsize="228600, 1912620" path="m228600,0c114300,290195,0,580390,0,899160c0,1217930,74930,1766570,228600,1912620e" filled="f" fillcolor="#ffffff" stroked="t" strokecolor="#0" strokeweight="3pt">
                    <v:stroke/>
                  </v:shape>
                  <v:shape style="position:absolute;left:4847.87;top:3964.09;width:575.433;height:279.843" coordsize="837487, 408587" path="m234407,384849c326482,431839,479517,398819,562067,373419c644617,348019,684622,278169,729707,232449c774792,186729,858612,137834,832577,99099c806542,60364,710657,1309,573497,39c436337,-1231,63592,27979,9617,91479c-44358,154979,142332,337859,234407,384849xe" filled="t" fillcolor="#ffffff" stroked="f">
                    <v:stroke joinstyle="round"/>
                  </v:shape>
                  <v:shapetype coordsize="21600, 21600" path="m0,0l21600,21600e"/>
                  <v:shape id="1181" type="#_x0000_t32" o:spt="32" style="position:absolute;left:2.783e+06;top:2.3081e+06;width:269200;height:3800" coordsize="21600, 21600" filled="f" fillcolor="#ffffff" stroked="t" strokecolor="#5b9bd5" strokeweight="0.5pt">
                    <v:stroke endarrow="block"/>
                  </v:shape>
                  <v:group style="position:absolute;left:6787.4;top:2791.5;width:1411.02;height:2001.1" coordorigin="0,0" coordsize="32,45">
                    <v:shape style="position:absolute;left:5.54961;top:16.3732;width:12.7197;height:12.5748" coordsize="807680, 798428" path="m2836,119756c13843,167169,20616,250989,94276,312796c167936,374603,357589,445723,444796,490596c532003,535469,586189,538856,617516,582036c648843,625216,601429,718349,632756,749676c664083,781003,797009,830109,805476,769996c813943,709883,802936,511763,683556,388996c564176,266229,198416,93509,89196,33396c-20024,-26717,40936,8843,28236,28316c15536,47789,-8171,72343,2836,119756xe" filled="f" fillcolor="#ffffff" stroked="f">
                      <v:stroke joinstyle="round"/>
                    </v:shape>
                    <v:shape style="position:absolute;left:0;top:0;width:32.2929;height:45.7402" coordsize="1259714, 1784268" path="m843319,121591c696453,199496,486452,33594,276283,479839c66114,926084,649610,858643,621470,1001591c593331,1144539,349565,1291498,107446,1337525c-134673,1383552,83044,1709726,264091,1755210c445139,1800694,1006823,1818275,1193731,1610430c1380639,1402585,1108568,1420694,1132771,985590c1156974,550486,1241991,553790,1254691,375990c1267391,198190,1226043,54808,1157481,12408c1088919,-29992,990185,43686,843319,121591xe" filled="f" fillcolor="#ffffff" stroked="f">
                      <v:stroke joinstyle="round"/>
                    </v:shape>
                  </v:group>
                  <v:shapetype coordsize="21600, 21600" path="m0,0l21600,21600e"/>
                  <v:shape id="1185" type="#_x0000_t32" o:spt="32" style="position:absolute;left:4.067e+06;top:2.3043e+06;width:269200;height:3800" coordsize="21600, 21600" filled="f" fillcolor="#ffffff" stroked="t" strokecolor="#5b9bd5" strokeweight="0.5pt">
                    <v:stroke endarrow="block"/>
                  </v:shape>
                  <v:rect id="1186" style="position:absolute;left:2799.84;top:2475.12;width:567.874;height:840" filled="f" fillcolor="#ffffff" stroked="f">
                    <v:textbox inset="2.5mm,1.3mm,2.5mm,1.3mm">
                      <w:txbxContent>
                        <w:p>
                          <w:pPr>
                            <w:jc w:val="center"/>
                            <w:rPr>
                              <w:ins w:id="907" w:author="v00429036" w:date="2019-11-14T08:57:51Z"/>
                            </w:rPr>
                          </w:pPr>
                          <w:ins w:id="908" w:author="v00429036" w:date="2019-11-14T08:57:51Z">
                            <w:r>
                              <w:rPr>
                                <w:lang w:val="fr-FR"/>
                              </w:rPr>
                              <w:t>(b)</w:t>
                            </w:r>
                          </w:ins>
                        </w:p>
                      </w:txbxContent>
                    </v:textbox>
                    <v:stroke joinstyle="round"/>
                  </v:rect>
                  <v:shapetype coordsize="21600, 21600" adj="10800" path="m0,0l@0,0,@0,21600,21600,21600e">
                    <v:formulas>
                      <v:f eqn="val #0"/>
                    </v:formulas>
                  </v:shapetype>
                  <v:shape id="1187" type="#_x0000_t34" o:spt="34" style="position:absolute;left:3899.84;top:1085.98;width:1310.08;height:2114.02;rotation:90.000000" coordsize="21600, 21600" filled="f" fillcolor="#ffffff" stroked="t" strokecolor="#5b9bd5" strokeweight="0.5pt" adj="10800">
                    <v:stroke endarrow="block"/>
                  </v:shape>
                  <v:rect id="1188" style="position:absolute;left:4382.68;top:3095.43;width:554.961;height:840" filled="f" fillcolor="#ffffff" stroked="f">
                    <v:textbox inset="2.5mm,1.3mm,2.5mm,1.3mm">
                      <w:txbxContent>
                        <w:p>
                          <w:pPr>
                            <w:jc w:val="center"/>
                            <w:rPr>
                              <w:ins w:id="909" w:author="v00429036" w:date="2019-11-14T08:57:51Z"/>
                            </w:rPr>
                          </w:pPr>
                          <w:ins w:id="910" w:author="v00429036" w:date="2019-11-14T08:57:51Z">
                            <w:r>
                              <w:rPr>
                                <w:lang w:val="fr-FR"/>
                              </w:rPr>
                              <w:t>(c)</w:t>
                            </w:r>
                          </w:ins>
                        </w:p>
                      </w:txbxContent>
                    </v:textbox>
                    <v:stroke joinstyle="round"/>
                  </v:rect>
                  <v:rect id="1189" style="position:absolute;left:6404.72;top:3078.9;width:568.031;height:840" filled="f" fillcolor="#ffffff" stroked="f">
                    <v:textbox inset="2.5mm,1.3mm,2.5mm,1.3mm">
                      <w:txbxContent>
                        <w:p>
                          <w:pPr>
                            <w:jc w:val="center"/>
                            <w:rPr>
                              <w:ins w:id="911" w:author="v00429036" w:date="2019-11-14T08:57:51Z"/>
                            </w:rPr>
                          </w:pPr>
                          <w:ins w:id="912" w:author="v00429036" w:date="2019-11-14T08:57:51Z">
                            <w:r>
                              <w:rPr>
                                <w:lang w:val="fr-FR"/>
                              </w:rPr>
                              <w:t>(d)</w:t>
                            </w:r>
                          </w:ins>
                        </w:p>
                      </w:txbxContent>
                    </v:textbox>
                    <v:stroke joinstyle="round"/>
                  </v:rect>
                </v:group>
              </w:pict>
            </mc:Fallback>
          </mc:AlternateContent>
        </w:r>
        <w:r>
          <w:t xml:space="preserve"> </w:t>
        </w:r>
      </w:ins>
    </w:p>
    <w:p>
      <w:pPr>
        <w:pStyle w:val="Caption"/>
        <w:jc w:val="center"/>
        <w:rPr>
          <w:ins w:id="913" w:author="v00429036" w:date="2019-11-14T08:57:51Z"/>
        </w:rPr>
      </w:pPr>
      <w:bookmarkStart w:id="75" w:name="_Ref24117016"/>
      <w:ins w:id="914" w:author="v00429036" w:date="2019-11-14T08:57:51Z">
        <w:r>
          <w:t xml:space="preserve">Figure </w:t>
        </w:r>
        <w:r>
          <w:fldChar w:fldCharType="begin"/>
        </w:r>
        <w:r>
          <w:instrText xml:space="preserve"> SEQ Figure \* ARABIC </w:instrText>
        </w:r>
        <w:r>
          <w:fldChar w:fldCharType="separate"/>
        </w:r>
      </w:ins>
      <w:ins w:id="915" w:author="Vladyslav Zakharchenko" w:date="2019-11-14T08:57:51Z">
        <w:r>
          <w:rPr>
            <w:noProof/>
          </w:rPr>
          <w:t>46</w:t>
        </w:r>
      </w:ins>
      <w:ins w:id="916" w:author="v00429036" w:date="2019-11-14T08:57:51Z">
        <w:del w:id="917" w:author="Vladyslav Zakharchenko" w:date="2019-11-14T08:57:51Z">
          <w:r>
            <w:rPr>
              <w:noProof/>
            </w:rPr>
            <w:delText>45</w:delText>
          </w:r>
        </w:del>
      </w:ins>
      <w:ins w:id="918" w:author="v00429036" w:date="2019-11-14T08:57:51Z">
        <w:r>
          <w:rPr>
            <w:noProof/>
          </w:rPr>
          <w:fldChar w:fldCharType="end"/>
        </w:r>
        <w:bookmarkEnd w:id="75"/>
        <w:r>
          <w:t>. Main operation: analysis of the patches to extract the border points and the adjacent patches lists (a), building of the neighborhood depth map based on the borders of the adjacent patches(b), deformation of the 2D patch contour (c) and the border filling (d).</w:t>
        </w:r>
      </w:ins>
    </w:p>
    <w:p>
      <w:pPr>
        <w:pStyle w:val="ListParagraph"/>
        <w:ind w:left="2160"/>
        <w:rPr>
          <w:ins w:id="919" w:author="v00429036" w:date="2019-11-14T08:57:51Z"/>
          <w:lang w:eastAsia="ko-KR"/>
        </w:rPr>
      </w:pPr>
    </w:p>
    <w:p>
      <w:pPr>
        <w:rPr>
          <w:ins w:id="920" w:author="v00429036" w:date="2019-11-14T08:57:51Z"/>
          <w:lang w:eastAsia="ko-KR"/>
        </w:rPr>
      </w:pPr>
      <w:ins w:id="921" w:author="v00429036" w:date="2019-11-14T08:57:51Z">
        <w:r>
          <w:rPr>
            <w:lang w:eastAsia="ko-KR"/>
          </w:rPr>
          <w:t xml:space="preserve">The </w:t>
        </w:r>
      </w:ins>
      <w:ins w:id="922" w:author="v00429036" w:date="2019-11-14T08:57:51Z">
        <w:r>
          <w:rPr>
            <w:lang w:eastAsia="ko-KR"/>
          </w:rPr>
          <w:fldChar w:fldCharType="begin"/>
        </w:r>
        <w:r>
          <w:rPr>
            <w:lang w:eastAsia="ko-KR"/>
          </w:rPr>
          <w:instrText xml:space="preserve"> REF _Ref24117077 \h </w:instrText>
        </w:r>
      </w:ins>
      <w:r>
        <w:rPr>
          <w:lang w:eastAsia="ko-KR"/>
        </w:rPr>
        <w:fldChar w:fldCharType="separate"/>
      </w:r>
      <w:ins w:id="923" w:author="Vladyslav Zakharchenko" w:date="2019-11-14T08:57:51Z">
        <w:r>
          <w:t xml:space="preserve">Figure </w:t>
        </w:r>
        <w:r>
          <w:rPr>
            <w:noProof/>
          </w:rPr>
          <w:t>47</w:t>
        </w:r>
      </w:ins>
      <w:ins w:id="924" w:author="v00429036" w:date="2019-11-14T08:57:51Z">
        <w:del w:id="925" w:author="Vladyslav Zakharchenko" w:date="2019-11-14T08:57:51Z">
          <w:r>
            <w:rPr/>
            <w:delText xml:space="preserve">Figure </w:delText>
          </w:r>
        </w:del>
      </w:ins>
      <w:ins w:id="926" w:author="v00429036" w:date="2019-11-14T08:57:51Z">
        <w:del w:id="927" w:author="Vladyslav Zakharchenko" w:date="2019-11-14T08:57:51Z">
          <w:r>
            <w:rPr>
              <w:noProof/>
            </w:rPr>
            <w:delText>46</w:delText>
          </w:r>
        </w:del>
      </w:ins>
      <w:ins w:id="928" w:author="v00429036" w:date="2019-11-14T08:57:51Z">
        <w:r>
          <w:rPr>
            <w:lang w:eastAsia="ko-KR"/>
          </w:rPr>
          <w:fldChar w:fldCharType="end"/>
        </w:r>
      </w:ins>
      <w:ins w:id="929" w:author="v00429036" w:date="2019-11-14T08:57:51Z">
        <w:r>
          <w:rPr>
            <w:lang w:eastAsia="ko-KR"/>
          </w:rPr>
          <w:t xml:space="preserve"> </w:t>
        </w:r>
      </w:ins>
      <w:ins w:id="930" w:author="v00429036" w:date="2019-11-14T08:57:51Z">
        <w:r>
          <w:rPr>
            <w:lang w:eastAsia="ko-KR"/>
          </w:rPr>
          <w:t>show</w:t>
        </w:r>
      </w:ins>
      <w:ins w:id="931" w:author="v00429036" w:date="2019-11-14T08:57:51Z">
        <w:r>
          <w:rPr>
            <w:lang w:eastAsia="ko-KR"/>
          </w:rPr>
          <w:t>s</w:t>
        </w:r>
      </w:ins>
      <w:ins w:id="932" w:author="v00429036" w:date="2019-11-14T08:57:51Z">
        <w:r>
          <w:rPr>
            <w:lang w:eastAsia="ko-KR"/>
          </w:rPr>
          <w:t xml:space="preserve"> an example of the contour deformation process. </w:t>
        </w:r>
      </w:ins>
    </w:p>
    <w:p>
      <w:pPr>
        <w:rPr>
          <w:ins w:id="933" w:author="v00429036" w:date="2019-11-14T08:57:51Z"/>
          <w:lang w:eastAsia="ko-KR"/>
        </w:rPr>
      </w:pPr>
    </w:p>
    <w:p>
      <w:pPr>
        <w:keepNext/>
        <w:jc w:val="center"/>
        <w:rPr>
          <w:ins w:id="934" w:author="v00429036" w:date="2019-11-14T08:57:51Z"/>
        </w:rPr>
      </w:pPr>
      <w:ins w:id="935" w:author="v00429036" w:date="2019-11-14T08:57:51Z">
        <w:r>
          <w:rPr>
            <w:lang w:eastAsia="ko-KR"/>
            <w:noProof/>
          </w:rPr>
          <w:drawing>
            <wp:inline distT="0" distB="0" distL="0" distR="0">
              <wp:extent cx="1168528" cy="1828800"/>
              <wp:effectExtent l="0" t="0" r="0" b="0"/>
              <wp:docPr id="1190" name="shape119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5">
                        <a:extLst>
                          <a:ext uri="{28A0092B-C50C-407E-A947-70E740481C1C}">
                            <a14:useLocalDpi xmlns:a14="http://schemas.microsoft.com/office/drawing/2010/main" val="0"/>
                          </a:ext>
                        </a:extLst>
                      </a:blip>
                      <a:srcRect/>
                      <a:stretch>
                        <a:fillRect/>
                      </a:stretch>
                    </pic:blipFill>
                    <pic:spPr>
                      <a:xfrm>
                        <a:off x="0" y="0"/>
                        <a:ext cx="1168528" cy="1828800"/>
                      </a:xfrm>
                      <a:prstGeom prst="rect"/>
                      <a:noFill/>
                      <a:ln>
                        <a:noFill/>
                      </a:ln>
                    </pic:spPr>
                  </pic:pic>
                </a:graphicData>
              </a:graphic>
            </wp:inline>
          </w:drawing>
        </w:r>
      </w:ins>
      <w:r>
        <w:tab/>
      </w:r>
      <w:r>
        <w:tab/>
      </w:r>
      <w:r>
        <w:tab/>
      </w:r>
      <w:ins w:id="936" w:author="v00429036" w:date="2019-11-14T08:57:51Z">
        <w:r>
          <w:rPr>
            <w:lang w:eastAsia="ko-KR"/>
            <w:noProof/>
          </w:rPr>
          <w:drawing>
            <wp:inline distT="0" distB="0" distL="0" distR="0">
              <wp:extent cx="1165425" cy="1828800"/>
              <wp:effectExtent l="0" t="0" r="0" b="0"/>
              <wp:docPr id="1191" name="shape119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6">
                        <a:extLst>
                          <a:ext uri="{28A0092B-C50C-407E-A947-70E740481C1C}">
                            <a14:useLocalDpi xmlns:a14="http://schemas.microsoft.com/office/drawing/2010/main" val="0"/>
                          </a:ext>
                        </a:extLst>
                      </a:blip>
                      <a:srcRect/>
                      <a:stretch>
                        <a:fillRect/>
                      </a:stretch>
                    </pic:blipFill>
                    <pic:spPr>
                      <a:xfrm>
                        <a:off x="0" y="0"/>
                        <a:ext cx="1165425" cy="1828800"/>
                      </a:xfrm>
                      <a:prstGeom prst="rect"/>
                      <a:noFill/>
                      <a:ln>
                        <a:noFill/>
                      </a:ln>
                    </pic:spPr>
                  </pic:pic>
                </a:graphicData>
              </a:graphic>
            </wp:inline>
          </w:drawing>
        </w:r>
      </w:ins>
    </w:p>
    <w:p>
      <w:pPr>
        <w:pStyle w:val="Caption"/>
        <w:rPr>
          <w:ins w:id="937" w:author="v00429036" w:date="2019-11-14T08:57:51Z"/>
        </w:rPr>
      </w:pPr>
      <w:bookmarkStart w:id="76" w:name="_Ref24117077"/>
      <w:ins w:id="938" w:author="v00429036" w:date="2019-11-14T08:57:51Z">
        <w:r>
          <w:t xml:space="preserve">Figure </w:t>
        </w:r>
        <w:r>
          <w:fldChar w:fldCharType="begin"/>
        </w:r>
        <w:r>
          <w:instrText xml:space="preserve"> SEQ Figure \* ARABIC </w:instrText>
        </w:r>
        <w:r>
          <w:fldChar w:fldCharType="separate"/>
        </w:r>
      </w:ins>
      <w:ins w:id="939" w:author="Vladyslav Zakharchenko" w:date="2019-11-14T08:57:51Z">
        <w:r>
          <w:rPr>
            <w:noProof/>
          </w:rPr>
          <w:t>47</w:t>
        </w:r>
      </w:ins>
      <w:ins w:id="940" w:author="v00429036" w:date="2019-11-14T08:57:51Z">
        <w:del w:id="941" w:author="Vladyslav Zakharchenko" w:date="2019-11-14T08:57:51Z">
          <w:r>
            <w:rPr>
              <w:noProof/>
            </w:rPr>
            <w:delText>46</w:delText>
          </w:r>
        </w:del>
      </w:ins>
      <w:ins w:id="942" w:author="v00429036" w:date="2019-11-14T08:57:51Z">
        <w:r>
          <w:rPr>
            <w:noProof/>
          </w:rPr>
          <w:fldChar w:fldCharType="end"/>
        </w:r>
        <w:bookmarkEnd w:id="76"/>
        <w:r>
          <w:t xml:space="preserve"> Example of patch picture: patch points (green), adjacent patch points (bleu) and current patch border (red) before patch filtering (left) and after (right).</w:t>
        </w:r>
      </w:ins>
    </w:p>
    <w:p>
      <w:pPr>
        <w:rPr>
          <w:lang w:val="en-CA"/>
          <w:iCs/>
          <w:color w:val="44546A"/>
          <w:sz w:val="22"/>
          <w:szCs w:val="22"/>
        </w:rPr>
      </w:pPr>
    </w:p>
    <w:p>
      <w:pPr>
        <w:pStyle w:val="Heading3"/>
        <w:rPr>
          <w:ins w:id="943" w:author="v00429036" w:date="2019-11-14T08:57:51Z"/>
          <w:lang w:val="en-CA"/>
        </w:rPr>
      </w:pPr>
      <w:ins w:id="944" w:author="v00429036" w:date="2019-11-14T08:57:51Z">
        <w:r>
          <w:rPr>
            <w:lang w:val="en-CA"/>
          </w:rPr>
          <w:t>Attribute Smoothing</w:t>
        </w:r>
      </w:ins>
    </w:p>
    <w:p>
      <w:pPr>
        <w:pStyle w:val="Heading4"/>
        <w:rPr>
          <w:ins w:id="945" w:author="v00429036" w:date="2019-11-14T08:57:51Z"/>
          <w:lang w:val="en-CA"/>
        </w:rPr>
      </w:pPr>
      <w:commentRangeStart w:id="31"/>
      <w:ins w:id="946" w:author="v00429036" w:date="2019-11-14T08:57:51Z">
        <w:r>
          <w:rPr>
            <w:lang w:val="en-CA"/>
          </w:rPr>
          <w:t>Prerequis</w:t>
        </w:r>
        <w:commentRangeEnd w:id="31"/>
        <w:r>
          <w:rPr>
            <w:rStyle w:val="CommentReference"/>
            <w:rFonts w:eastAsia="MS Mincho"/>
            <w:b w:val="0"/>
            <w:bCs w:val="0"/>
          </w:rPr>
          <w:commentReference w:id="31"/>
        </w:r>
        <w:r>
          <w:rPr>
            <w:lang w:val="en-CA"/>
          </w:rPr>
          <w:t>ites and restrictions to attribute smoothing</w:t>
        </w:r>
      </w:ins>
    </w:p>
    <w:p>
      <w:pPr>
        <w:rPr>
          <w:ins w:id="947" w:author="v00429036" w:date="2019-11-14T08:57:51Z"/>
          <w:lang w:eastAsia="ko-KR"/>
        </w:rPr>
      </w:pPr>
      <w:ins w:id="948" w:author="v00429036" w:date="2019-11-14T08:57:51Z">
        <w:r>
          <w:rPr>
            <w:lang w:eastAsia="ko-KR"/>
          </w:rPr>
          <w:t xml:space="preserve">The attribute smoothing </w:t>
        </w:r>
      </w:ins>
      <w:ins w:id="949" w:author="v00429036" w:date="2019-11-14T08:57:51Z">
        <w:r>
          <w:rPr>
            <w:lang w:eastAsia="ko-KR"/>
          </w:rPr>
          <w:t>is r</w:t>
        </w:r>
      </w:ins>
      <w:ins w:id="950" w:author="v00429036" w:date="2019-11-14T08:57:51Z">
        <w:r>
          <w:rPr>
            <w:lang w:eastAsia="ko-KR"/>
          </w:rPr>
          <w:t>estrict</w:t>
        </w:r>
      </w:ins>
      <w:ins w:id="951" w:author="v00429036" w:date="2019-11-14T08:57:51Z">
        <w:r>
          <w:rPr>
            <w:lang w:eastAsia="ko-KR"/>
          </w:rPr>
          <w:t>ed</w:t>
        </w:r>
      </w:ins>
      <w:ins w:id="952" w:author="v00429036" w:date="2019-11-14T08:57:51Z">
        <w:r>
          <w:rPr>
            <w:lang w:eastAsia="ko-KR"/>
          </w:rPr>
          <w:t xml:space="preserve"> </w:t>
        </w:r>
      </w:ins>
      <w:ins w:id="953" w:author="v00429036" w:date="2019-11-14T08:57:51Z">
        <w:r>
          <w:rPr>
            <w:lang w:eastAsia="ko-KR"/>
          </w:rPr>
          <w:t xml:space="preserve">to </w:t>
        </w:r>
      </w:ins>
      <w:ins w:id="954" w:author="v00429036" w:date="2019-11-14T08:57:51Z">
        <w:r>
          <w:rPr>
            <w:lang w:eastAsia="ko-KR"/>
          </w:rPr>
          <w:t>application of attribute smoothing to only texture attributes having 1 or 3 components.</w:t>
        </w:r>
      </w:ins>
    </w:p>
    <w:p>
      <w:pPr>
        <w:rPr>
          <w:lang w:val="en-CA"/>
        </w:rPr>
      </w:pPr>
      <w:ins w:id="955" w:author="v00429036" w:date="2019-11-14T08:57:51Z">
        <w:r>
          <w:rPr>
            <w:lang w:eastAsia="ko-KR"/>
          </w:rPr>
          <w:t>The 0</w:t>
        </w:r>
        <w:r>
          <w:rPr>
            <w:lang w:eastAsia="ko-KR"/>
            <w:vertAlign w:val="superscript"/>
          </w:rPr>
          <w:t>th</w:t>
        </w:r>
        <w:r>
          <w:rPr>
            <w:lang w:eastAsia="ko-KR"/>
          </w:rPr>
          <w:t xml:space="preserve"> component of the decoded attribute video is used for making attribute smoothing decisions.</w:t>
        </w:r>
      </w:ins>
    </w:p>
    <w:p>
      <w:pPr>
        <w:pStyle w:val="Heading4"/>
        <w:rPr>
          <w:lang w:val="en-CA"/>
        </w:rPr>
        <w:pPrChange w:id="956" w:author="v00429036" w:date="2019-11-14T08:57:51Z">
          <w:pPr>
            <w:pStyle w:val="Heading3"/>
          </w:pPr>
        </w:pPrChange>
      </w:pPr>
      <w:r>
        <w:rPr>
          <w:lang w:val="en-CA"/>
        </w:rPr>
        <w:t>Colour Smoothing</w:t>
      </w:r>
    </w:p>
    <w:p>
      <w:pPr>
        <w:rPr>
          <w:lang w:val="en-CA"/>
          <w:rFonts w:eastAsia="바탕"/>
        </w:rPr>
      </w:pPr>
      <w:r>
        <w:rPr>
          <w:lang w:val="en-CA" w:eastAsia="ko-KR"/>
          <w:rFonts w:eastAsiaTheme="minorEastAsia"/>
        </w:rPr>
        <w:t xml:space="preserve">Patches are packed into 2D video frames for encoding and transmission to the receiver. Since non-neighbouring patches in 3D space are often </w:t>
      </w:r>
      <w:r>
        <w:rPr>
          <w:lang w:val="en-CA" w:eastAsia="ko-KR"/>
          <w:rFonts w:eastAsiaTheme="minorEastAsia"/>
          <w:noProof/>
        </w:rPr>
        <w:t>packed</w:t>
      </w:r>
      <w:r>
        <w:rPr>
          <w:lang w:val="en-CA" w:eastAsia="ko-KR"/>
          <w:rFonts w:eastAsiaTheme="minorEastAsia"/>
        </w:rPr>
        <w:t xml:space="preserve"> next to each other in 2D videos, the </w:t>
      </w:r>
      <w:r>
        <w:rPr>
          <w:lang w:val="en-CA" w:eastAsia="ko-KR"/>
          <w:rFonts w:eastAsiaTheme="minorEastAsia"/>
          <w:noProof/>
        </w:rPr>
        <w:t>pixel</w:t>
      </w:r>
      <w:r>
        <w:rPr>
          <w:lang w:val="en-CA" w:eastAsia="ko-KR"/>
          <w:rFonts w:eastAsiaTheme="minorEastAsia"/>
        </w:rPr>
        <w:t xml:space="preserve"> value from non-neighbouring patches might be mixed up by the block-based video codec. Visible artifacts might appear at patch boundaries in the reconstructed point cloud especially at lower bit rates. In this test, </w:t>
      </w:r>
      <w:r>
        <w:rPr>
          <w:lang w:val="en-CA"/>
          <w:rFonts w:eastAsia="바탕"/>
        </w:rPr>
        <w:t>the colour of the points near patch boundaries are smoothed as follows:</w:t>
      </w:r>
    </w:p>
    <w:p>
      <w:pPr>
        <w:pStyle w:val="ListParagraph"/>
        <w:contextualSpacing w:val="off"/>
        <w:jc w:val="left"/>
        <w:numPr>
          <w:ilvl w:val="0"/>
          <w:numId w:val="25"/>
        </w:numPr>
        <w:rPr>
          <w:lang w:val="en-CA"/>
          <w:rFonts w:eastAsia="바탕"/>
        </w:rPr>
      </w:pPr>
      <w:r>
        <w:rPr>
          <w:lang w:val="en-CA"/>
          <w:rFonts w:eastAsia="바탕"/>
        </w:rPr>
        <w:t>Identify points near patch boundaries in the reconstructed point cloud.</w:t>
      </w:r>
    </w:p>
    <w:p>
      <w:pPr>
        <w:pStyle w:val="ListParagraph"/>
        <w:contextualSpacing w:val="off"/>
        <w:jc w:val="left"/>
        <w:numPr>
          <w:ilvl w:val="0"/>
          <w:numId w:val="25"/>
        </w:numPr>
        <w:rPr>
          <w:lang w:val="en-CA"/>
          <w:rFonts w:eastAsia="바탕"/>
        </w:rPr>
      </w:pPr>
      <w:r>
        <w:rPr>
          <w:lang w:val="en-CA"/>
          <w:rFonts w:eastAsia="바탕"/>
        </w:rPr>
        <w:t>Adaptively smooth out the colour of the selected points in a small neighbourhood</w:t>
      </w:r>
    </w:p>
    <w:p>
      <w:pPr>
        <w:rPr>
          <w:lang w:val="en-CA"/>
          <w:rFonts w:eastAsia="바탕"/>
        </w:rPr>
      </w:pPr>
      <w:r>
        <w:rPr>
          <w:lang w:val="en-CA"/>
          <w:rFonts w:eastAsia="바탕"/>
        </w:rPr>
        <w:t xml:space="preserve">The points near the </w:t>
      </w:r>
      <w:r>
        <w:rPr>
          <w:lang w:val="en-CA"/>
          <w:rFonts w:eastAsia="바탕"/>
          <w:noProof/>
        </w:rPr>
        <w:t>patch</w:t>
      </w:r>
      <w:r>
        <w:rPr>
          <w:lang w:val="en-CA"/>
          <w:rFonts w:eastAsia="바탕"/>
        </w:rPr>
        <w:t xml:space="preserve"> boundary can be identified by the occupancy map which is available to the decoder. </w:t>
      </w:r>
      <w:r>
        <w:rPr>
          <w:lang w:val="en-CA"/>
          <w:rFonts w:eastAsia="바탕"/>
        </w:rPr>
        <w:fldChar w:fldCharType="begin"/>
      </w:r>
      <w:r>
        <w:rPr>
          <w:lang w:val="en-CA"/>
          <w:rFonts w:eastAsia="바탕"/>
        </w:rPr>
        <w:instrText xml:space="preserve"> REF _Ref533091282 \h  \* MERGEFORMAT </w:instrText>
      </w:r>
      <w:r>
        <w:rPr>
          <w:lang w:val="en-CA"/>
          <w:rFonts w:eastAsia="바탕"/>
        </w:rPr>
        <w:fldChar w:fldCharType="separate"/>
      </w:r>
      <w:ins w:id="957" w:author="Vladyslav Zakharchenko" w:date="2019-11-14T08:57:51Z">
        <w:r>
          <w:rPr>
            <w:lang w:val="en-CA"/>
            <w:rFonts w:eastAsia="바탕"/>
            <w:i w:val="0"/>
            <w:sz w:val="20"/>
            <w:szCs w:val="20"/>
            <w:rPrChange w:id="958" w:author="Vladyslav Zakharchenko" w:date="2019-11-14T08:57:51Z">
              <w:rPr>
                <w:lang w:val="en-CA"/>
                <w:i/>
                <w:sz w:val="22"/>
                <w:szCs w:val="22"/>
              </w:rPr>
            </w:rPrChange>
          </w:rPr>
          <w:t xml:space="preserve">Figure </w:t>
        </w:r>
        <w:r>
          <w:rPr>
            <w:lang w:val="en-CA"/>
            <w:rFonts w:eastAsia="바탕"/>
            <w:i w:val="0"/>
            <w:sz w:val="20"/>
            <w:szCs w:val="20"/>
            <w:rPrChange w:id="959" w:author="Vladyslav Zakharchenko" w:date="2019-11-14T08:57:51Z">
              <w:rPr>
                <w:lang w:val="en-CA"/>
                <w:i/>
                <w:noProof/>
                <w:sz w:val="22"/>
                <w:szCs w:val="22"/>
              </w:rPr>
            </w:rPrChange>
          </w:rPr>
          <w:t>48</w:t>
        </w:r>
      </w:ins>
      <w:ins w:id="960" w:author="v00429036" w:date="2019-11-14T08:57:51Z">
        <w:del w:id="961" w:author="Vladyslav Zakharchenko" w:date="2019-11-14T08:57:51Z">
          <w:r>
            <w:rPr>
              <w:lang w:val="en-CA"/>
              <w:rFonts w:eastAsia="바탕"/>
              <w:i w:val="0"/>
              <w:sz w:val="20"/>
              <w:szCs w:val="20"/>
              <w:rPrChange w:id="962" w:author="v00429036" w:date="2019-11-14T08:57:51Z">
                <w:rPr>
                  <w:lang w:val="en-CA"/>
                  <w:i/>
                  <w:sz w:val="22"/>
                  <w:szCs w:val="22"/>
                </w:rPr>
              </w:rPrChange>
            </w:rPr>
            <w:delText xml:space="preserve">Figure </w:delText>
          </w:r>
        </w:del>
      </w:ins>
      <w:ins w:id="963" w:author="v00429036" w:date="2019-11-14T08:57:51Z">
        <w:del w:id="964" w:author="Vladyslav Zakharchenko" w:date="2019-11-14T08:57:51Z">
          <w:r>
            <w:rPr>
              <w:lang w:val="en-CA"/>
              <w:rFonts w:eastAsia="바탕"/>
              <w:i w:val="0"/>
              <w:sz w:val="20"/>
              <w:szCs w:val="20"/>
              <w:rPrChange w:id="965" w:author="v00429036" w:date="2019-11-14T08:57:51Z">
                <w:rPr>
                  <w:lang w:val="en-CA"/>
                  <w:i/>
                  <w:noProof/>
                  <w:sz w:val="22"/>
                  <w:szCs w:val="22"/>
                </w:rPr>
              </w:rPrChange>
            </w:rPr>
            <w:delText>47</w:delText>
          </w:r>
        </w:del>
      </w:ins>
      <w:del w:id="966" w:author="Vladyslav Zakharchenko" w:date="2019-11-14T08:57:51Z">
        <w:r>
          <w:rPr>
            <w:lang w:val="en-CA"/>
            <w:rFonts w:eastAsia="바탕"/>
          </w:rPr>
          <w:delText>Figure 35</w:delText>
        </w:r>
      </w:del>
      <w:r>
        <w:rPr>
          <w:lang w:val="en-CA"/>
          <w:rFonts w:eastAsia="바탕"/>
        </w:rPr>
        <w:fldChar w:fldCharType="end"/>
      </w:r>
      <w:r>
        <w:rPr>
          <w:lang w:val="en-CA"/>
          <w:rFonts w:eastAsia="바탕"/>
        </w:rPr>
        <w:t xml:space="preserve"> shows the patch boundaries in a reconstructed point cloud. </w:t>
      </w:r>
    </w:p>
    <w:p>
      <w:pPr>
        <w:rPr>
          <w:lang w:val="en-CA"/>
          <w:rFonts w:eastAsia="바탕"/>
        </w:rPr>
      </w:pPr>
    </w:p>
    <w:p>
      <w:pPr>
        <w:jc w:val="center"/>
        <w:rPr>
          <w:lang w:val="en-CA"/>
          <w:rFonts w:eastAsia="바탕"/>
        </w:rPr>
      </w:pPr>
      <w:r>
        <w:rPr>
          <w:rFonts w:eastAsia="바탕"/>
          <w:noProof/>
        </w:rPr>
        <w:drawing>
          <wp:inline distT="0" distB="0" distL="0" distR="0">
            <wp:extent cx="2197100" cy="2032000"/>
            <wp:effectExtent l="0" t="0" r="0" b="0"/>
            <wp:docPr id="1192" name="shape119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7">
                      <a:extLst>
                        <a:ext uri="{28A0092B-C50C-407E-A947-70E740481C1C}">
                          <a14:useLocalDpi xmlns:a14="http://schemas.microsoft.com/office/drawing/2010/main" val="0"/>
                        </a:ext>
                      </a:extLst>
                    </a:blip>
                    <a:srcRect/>
                    <a:stretch>
                      <a:fillRect/>
                    </a:stretch>
                  </pic:blipFill>
                  <pic:spPr>
                    <a:xfrm>
                      <a:off x="0" y="0"/>
                      <a:ext cx="2197100" cy="2032000"/>
                    </a:xfrm>
                    <a:prstGeom prst="rect"/>
                    <a:noFill/>
                    <a:ln>
                      <a:noFill/>
                    </a:ln>
                  </pic:spPr>
                </pic:pic>
              </a:graphicData>
            </a:graphic>
          </wp:inline>
        </w:drawing>
      </w:r>
    </w:p>
    <w:p>
      <w:pPr>
        <w:jc w:val="center"/>
        <w:rPr>
          <w:lang w:val="en-CA"/>
          <w:i/>
          <w:iCs/>
          <w:color w:val="44546A"/>
          <w:sz w:val="22"/>
          <w:szCs w:val="22"/>
        </w:rPr>
      </w:pPr>
      <w:bookmarkStart w:id="77" w:name="_Ref533091282"/>
      <w:r>
        <w:rPr>
          <w:lang w:val="en-CA"/>
          <w:i/>
          <w:sz w:val="22"/>
          <w:szCs w:val="22"/>
        </w:rPr>
        <w:t xml:space="preserve">Figure </w:t>
      </w:r>
      <w:r>
        <w:rPr>
          <w:lang w:val="en-CA"/>
          <w:i/>
          <w:sz w:val="22"/>
          <w:szCs w:val="22"/>
        </w:rPr>
        <w:fldChar w:fldCharType="begin"/>
      </w:r>
      <w:r>
        <w:rPr>
          <w:lang w:val="en-CA"/>
          <w:i/>
          <w:sz w:val="22"/>
          <w:szCs w:val="22"/>
        </w:rPr>
        <w:instrText xml:space="preserve"> SEQ Figure \* ARABIC </w:instrText>
      </w:r>
      <w:r>
        <w:rPr>
          <w:lang w:val="en-CA"/>
          <w:i/>
          <w:sz w:val="22"/>
          <w:szCs w:val="22"/>
        </w:rPr>
        <w:fldChar w:fldCharType="separate"/>
      </w:r>
      <w:ins w:id="967" w:author="Vladyslav Zakharchenko" w:date="2019-11-14T08:57:51Z">
        <w:r>
          <w:rPr>
            <w:lang w:val="en-CA"/>
            <w:i/>
            <w:noProof/>
            <w:sz w:val="22"/>
            <w:szCs w:val="22"/>
          </w:rPr>
          <w:t>48</w:t>
        </w:r>
      </w:ins>
      <w:ins w:id="968" w:author="v00429036" w:date="2019-11-14T08:57:51Z">
        <w:del w:id="969" w:author="Vladyslav Zakharchenko" w:date="2019-11-14T08:57:51Z">
          <w:r>
            <w:rPr>
              <w:lang w:val="en-CA"/>
              <w:i/>
              <w:noProof/>
              <w:sz w:val="22"/>
              <w:szCs w:val="22"/>
            </w:rPr>
            <w:delText>47</w:delText>
          </w:r>
        </w:del>
      </w:ins>
      <w:del w:id="970" w:author="Vladyslav Zakharchenko" w:date="2019-11-14T08:57:51Z">
        <w:r>
          <w:rPr>
            <w:lang w:val="en-CA"/>
            <w:i/>
            <w:noProof/>
            <w:sz w:val="22"/>
            <w:szCs w:val="22"/>
          </w:rPr>
          <w:delText>35</w:delText>
        </w:r>
      </w:del>
      <w:r>
        <w:rPr>
          <w:lang w:val="en-CA"/>
          <w:i/>
          <w:sz w:val="22"/>
          <w:szCs w:val="22"/>
        </w:rPr>
        <w:fldChar w:fldCharType="end"/>
      </w:r>
      <w:bookmarkEnd w:id="77"/>
      <w:r>
        <w:rPr>
          <w:lang w:val="en-CA"/>
          <w:i/>
          <w:sz w:val="22"/>
          <w:szCs w:val="22"/>
        </w:rPr>
        <w:t>.</w:t>
      </w:r>
      <w:r>
        <w:rPr>
          <w:lang w:val="en-CA"/>
          <w:sz w:val="22"/>
          <w:szCs w:val="22"/>
        </w:rPr>
        <w:t xml:space="preserve"> </w:t>
      </w:r>
      <w:r>
        <w:rPr>
          <w:lang w:val="en-CA"/>
          <w:i/>
          <w:iCs/>
          <w:color w:val="44546A"/>
          <w:sz w:val="22"/>
          <w:szCs w:val="22"/>
        </w:rPr>
        <w:t>Patch boundaries in a reconstructed point cloud.</w:t>
      </w:r>
    </w:p>
    <w:p>
      <w:pPr>
        <w:rPr>
          <w:lang w:val="en-CA"/>
        </w:rPr>
      </w:pPr>
    </w:p>
    <w:p>
      <w:pPr>
        <w:rPr>
          <w:lang w:val="en-CA"/>
          <w:rFonts w:eastAsia="바탕"/>
        </w:rPr>
      </w:pPr>
      <w:r>
        <w:rPr>
          <w:lang w:val="en-CA"/>
        </w:rPr>
        <w:t xml:space="preserve">Figures 3 show the new processing block for </w:t>
      </w:r>
      <w:r>
        <w:rPr>
          <w:lang w:val="en-CA"/>
          <w:noProof/>
        </w:rPr>
        <w:t>colour</w:t>
      </w:r>
      <w:r>
        <w:rPr>
          <w:lang w:val="en-CA"/>
        </w:rPr>
        <w:t xml:space="preserve"> smoothing added to the MPEG-I PCC TMC2 decoder respectively. </w:t>
      </w:r>
      <w:r>
        <w:rPr>
          <w:lang w:val="en-CA"/>
          <w:rFonts w:eastAsia="바탕"/>
        </w:rPr>
        <w:t xml:space="preserve">For </w:t>
      </w:r>
      <w:r>
        <w:rPr>
          <w:lang w:val="en-CA"/>
          <w:rFonts w:eastAsia="바탕"/>
          <w:noProof/>
        </w:rPr>
        <w:t>colour</w:t>
      </w:r>
      <w:r>
        <w:rPr>
          <w:lang w:val="en-CA"/>
          <w:rFonts w:eastAsia="바탕"/>
        </w:rPr>
        <w:t xml:space="preserve"> smoothing, adaptive filters based on the </w:t>
      </w:r>
      <w:r>
        <w:rPr>
          <w:lang w:val="en-CA"/>
          <w:rFonts w:eastAsia="바탕"/>
          <w:noProof/>
        </w:rPr>
        <w:t>median</w:t>
      </w:r>
      <w:r>
        <w:rPr>
          <w:lang w:val="en-CA"/>
          <w:rFonts w:eastAsia="바탕"/>
        </w:rPr>
        <w:t>, averaging, bilateral filter, order statistic filter etc. can be used.</w:t>
      </w:r>
    </w:p>
    <w:p>
      <w:pPr>
        <w:rPr>
          <w:lang w:val="en-CA"/>
        </w:rPr>
      </w:pPr>
      <w:commentRangeStart w:id="32"/>
      <w:r>
        <w:rPr>
          <w:lang w:val="en-CA"/>
        </w:rPr>
        <w:t xml:space="preserve">Single-pass boundary points </w:t>
      </w:r>
      <w:commentRangeEnd w:id="32"/>
      <w:r>
        <w:rPr>
          <w:rStyle w:val="CommentReference"/>
        </w:rPr>
        <w:commentReference w:id="32"/>
      </w:r>
      <w:r>
        <w:rPr>
          <w:lang w:val="en-CA"/>
        </w:rPr>
        <w:t xml:space="preserve">identification is implemented by iterating over all points once to identify the boundary layers. For each query point, two groups of neighboring points are defined: the first group includes the immediate neighboring points and the second group includes the points 2-pixel apart from the query point, </w:t>
      </w:r>
      <w:r>
        <w:rPr>
          <w:lang w:val="en-CA"/>
        </w:rPr>
        <w:fldChar w:fldCharType="begin"/>
      </w:r>
      <w:r>
        <w:rPr>
          <w:lang w:val="en-CA"/>
        </w:rPr>
        <w:instrText xml:space="preserve"> REF _Ref18674805 \h </w:instrText>
      </w:r>
      <w:r>
        <w:rPr>
          <w:lang w:val="en-CA"/>
        </w:rPr>
        <w:fldChar w:fldCharType="separate"/>
      </w:r>
      <w:ins w:id="971" w:author="Vladyslav Zakharchenko" w:date="2019-11-14T08:57:51Z">
        <w:r>
          <w:rPr>
            <w:lang w:val="en-CA"/>
            <w:i/>
            <w:sz w:val="22"/>
            <w:szCs w:val="22"/>
          </w:rPr>
          <w:t xml:space="preserve">Figure </w:t>
        </w:r>
        <w:r>
          <w:rPr>
            <w:lang w:val="en-CA"/>
            <w:i/>
            <w:noProof/>
            <w:sz w:val="22"/>
            <w:szCs w:val="22"/>
          </w:rPr>
          <w:t>49</w:t>
        </w:r>
      </w:ins>
      <w:ins w:id="972" w:author="v00429036" w:date="2019-11-14T08:57:51Z">
        <w:del w:id="973" w:author="Vladyslav Zakharchenko" w:date="2019-11-14T08:57:51Z">
          <w:r>
            <w:rPr>
              <w:lang w:val="en-CA"/>
              <w:i/>
              <w:sz w:val="22"/>
              <w:szCs w:val="22"/>
            </w:rPr>
            <w:delText xml:space="preserve">Figure </w:delText>
          </w:r>
        </w:del>
      </w:ins>
      <w:ins w:id="974" w:author="v00429036" w:date="2019-11-14T08:57:51Z">
        <w:del w:id="975" w:author="Vladyslav Zakharchenko" w:date="2019-11-14T08:57:51Z">
          <w:r>
            <w:rPr>
              <w:lang w:val="en-CA"/>
              <w:i/>
              <w:noProof/>
              <w:sz w:val="22"/>
              <w:szCs w:val="22"/>
            </w:rPr>
            <w:delText>48</w:delText>
          </w:r>
        </w:del>
      </w:ins>
      <w:del w:id="976" w:author="Vladyslav Zakharchenko" w:date="2019-11-14T08:57:51Z">
        <w:r>
          <w:rPr>
            <w:lang w:val="en-CA"/>
            <w:i/>
            <w:sz w:val="22"/>
            <w:szCs w:val="22"/>
          </w:rPr>
          <w:delText xml:space="preserve">Figure </w:delText>
        </w:r>
        <w:r>
          <w:rPr>
            <w:lang w:val="en-CA"/>
            <w:i/>
            <w:noProof/>
            <w:sz w:val="22"/>
            <w:szCs w:val="22"/>
          </w:rPr>
          <w:delText>36</w:delText>
        </w:r>
      </w:del>
      <w:r>
        <w:rPr>
          <w:lang w:val="en-CA"/>
        </w:rPr>
        <w:fldChar w:fldCharType="end"/>
      </w:r>
      <w:r>
        <w:rPr>
          <w:lang w:val="en-CA"/>
        </w:rPr>
        <w:fldChar w:fldCharType="begin"/>
      </w:r>
      <w:r>
        <w:rPr>
          <w:lang w:val="en-CA"/>
        </w:rPr>
        <w:instrText xml:space="preserve"> REF _Ref18672893 \h  \* MERGEFORMAT </w:instrText>
      </w:r>
      <w:r>
        <w:rPr>
          <w:lang w:val="en-CA"/>
        </w:rPr>
        <w:fldChar w:fldCharType="separate"/>
      </w:r>
      <w:ins w:id="977" w:author="Vladyslav Zakharchenko" w:date="2019-11-14T08:57:51Z">
        <w:r>
          <w:rPr>
            <w:lang w:val="en-CA"/>
            <w:i/>
            <w:noProof/>
            <w:sz w:val="22"/>
            <w:szCs w:val="22"/>
          </w:rPr>
          <w:t>Figure</w:t>
        </w:r>
        <w:r>
          <w:rPr>
            <w:lang w:val="en-CA"/>
            <w:i w:val="0"/>
            <w:sz w:val="20"/>
            <w:szCs w:val="20"/>
            <w:rPrChange w:id="978" w:author="Vladyslav Zakharchenko" w:date="2019-11-14T08:57:51Z">
              <w:rPr>
                <w:lang w:val="en-CA"/>
                <w:i/>
                <w:sz w:val="22"/>
                <w:szCs w:val="22"/>
              </w:rPr>
            </w:rPrChange>
          </w:rPr>
          <w:t xml:space="preserve"> </w:t>
        </w:r>
        <w:r>
          <w:rPr>
            <w:lang w:val="en-CA"/>
            <w:i/>
            <w:sz w:val="22"/>
            <w:szCs w:val="22"/>
          </w:rPr>
          <w:t>49.</w:t>
        </w:r>
        <w:r>
          <w:rPr>
            <w:lang w:val="en-CA"/>
            <w:i/>
            <w:sz w:val="22"/>
            <w:szCs w:val="22"/>
            <w:rPrChange w:id="979" w:author="Vladyslav Zakharchenko" w:date="2019-11-14T08:57:51Z">
              <w:rPr>
                <w:lang w:val="en-CA"/>
              </w:rPr>
            </w:rPrChange>
          </w:rPr>
          <w:t xml:space="preserve"> </w:t>
        </w:r>
        <w:r>
          <w:rPr>
            <w:lang w:val="en-CA"/>
            <w:i/>
            <w:sz w:val="22"/>
            <w:szCs w:val="22"/>
          </w:rPr>
          <w:t>Neighboring points of a query point (colored in blue): first group of neighbors (colored in green), second group of neighbors (colored in yellow).</w:t>
        </w:r>
      </w:ins>
      <w:ins w:id="980" w:author="v00429036" w:date="2019-11-14T08:57:51Z">
        <w:del w:id="981" w:author="Vladyslav Zakharchenko" w:date="2019-11-14T08:57:51Z">
          <w:r>
            <w:rPr>
              <w:lang w:val="en-CA"/>
              <w:i/>
              <w:noProof/>
              <w:sz w:val="22"/>
              <w:szCs w:val="22"/>
            </w:rPr>
            <w:delText>Figure</w:delText>
          </w:r>
        </w:del>
      </w:ins>
      <w:ins w:id="982" w:author="v00429036" w:date="2019-11-14T08:57:51Z">
        <w:del w:id="983" w:author="Vladyslav Zakharchenko" w:date="2019-11-14T08:57:51Z">
          <w:r>
            <w:rPr>
              <w:lang w:val="en-CA"/>
              <w:i w:val="0"/>
              <w:sz w:val="20"/>
              <w:szCs w:val="20"/>
              <w:rPrChange w:id="984" w:author="v00429036" w:date="2019-11-14T08:57:51Z">
                <w:rPr>
                  <w:lang w:val="en-CA"/>
                  <w:i/>
                  <w:sz w:val="22"/>
                  <w:szCs w:val="22"/>
                </w:rPr>
              </w:rPrChange>
            </w:rPr>
            <w:delText xml:space="preserve"> </w:delText>
          </w:r>
        </w:del>
      </w:ins>
      <w:ins w:id="985" w:author="v00429036" w:date="2019-11-14T08:57:51Z">
        <w:del w:id="986" w:author="Vladyslav Zakharchenko" w:date="2019-11-14T08:57:51Z">
          <w:r>
            <w:rPr>
              <w:lang w:val="en-CA"/>
              <w:i/>
              <w:sz w:val="22"/>
              <w:szCs w:val="22"/>
            </w:rPr>
            <w:delText>48.</w:delText>
          </w:r>
        </w:del>
      </w:ins>
      <w:ins w:id="987" w:author="v00429036" w:date="2019-11-14T08:57:51Z">
        <w:del w:id="988" w:author="Vladyslav Zakharchenko" w:date="2019-11-14T08:57:51Z">
          <w:r>
            <w:rPr>
              <w:lang w:val="en-CA"/>
              <w:i/>
              <w:sz w:val="22"/>
              <w:szCs w:val="22"/>
              <w:rPrChange w:id="989" w:author="v00429036" w:date="2019-11-14T08:57:51Z">
                <w:rPr>
                  <w:lang w:val="en-CA"/>
                </w:rPr>
              </w:rPrChange>
            </w:rPr>
            <w:delText xml:space="preserve"> </w:delText>
          </w:r>
        </w:del>
      </w:ins>
      <w:ins w:id="990" w:author="v00429036" w:date="2019-11-14T08:57:51Z">
        <w:del w:id="991" w:author="Vladyslav Zakharchenko" w:date="2019-11-14T08:57:51Z">
          <w:r>
            <w:rPr>
              <w:lang w:val="en-CA"/>
              <w:i/>
              <w:sz w:val="22"/>
              <w:szCs w:val="22"/>
            </w:rPr>
            <w:delText>Neighboring points of a query point (colored in blue): first group of neighbors (colored in green), second group of neighbors (colored in yellow).</w:delText>
          </w:r>
        </w:del>
      </w:ins>
      <w:r>
        <w:rPr>
          <w:lang w:val="en-CA"/>
        </w:rPr>
        <w:fldChar w:fldCharType="end"/>
      </w:r>
      <w:r>
        <w:rPr>
          <w:lang w:val="en-CA"/>
        </w:rPr>
        <w:t xml:space="preserve"> shows the two group of neighbors for a query point.</w:t>
      </w:r>
    </w:p>
    <w:p>
      <w:pPr>
        <w:rPr>
          <w:lang w:val="en-CA"/>
        </w:rPr>
      </w:pPr>
    </w:p>
    <w:p>
      <w:pPr>
        <w:jc w:val="center"/>
        <w:rPr>
          <w:lang w:val="en-CA"/>
        </w:rPr>
      </w:pPr>
      <w:r>
        <w:rPr>
          <w:noProof/>
        </w:rPr>
        <w:drawing>
          <wp:inline distT="0" distB="0" distL="0" distR="0">
            <wp:extent cx="1166495" cy="1137285"/>
            <wp:effectExtent l="0" t="0" r="0" b="0"/>
            <wp:docPr id="1193" name="shape119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8">
                      <a:extLst>
                        <a:ext uri="{28A0092B-C50C-407E-A947-70E740481C1C}">
                          <a14:useLocalDpi xmlns:a14="http://schemas.microsoft.com/office/drawing/2010/main" val="0"/>
                        </a:ext>
                      </a:extLst>
                    </a:blip>
                    <a:srcRect/>
                    <a:stretch>
                      <a:fillRect/>
                    </a:stretch>
                  </pic:blipFill>
                  <pic:spPr>
                    <a:xfrm>
                      <a:off x="0" y="0"/>
                      <a:ext cx="1166495" cy="1137285"/>
                    </a:xfrm>
                    <a:prstGeom prst="rect"/>
                    <a:noFill/>
                    <a:ln>
                      <a:noFill/>
                    </a:ln>
                  </pic:spPr>
                </pic:pic>
              </a:graphicData>
            </a:graphic>
          </wp:inline>
        </w:drawing>
      </w:r>
    </w:p>
    <w:p>
      <w:pPr>
        <w:jc w:val="center"/>
        <w:rPr>
          <w:lang w:val="en-CA"/>
        </w:rPr>
      </w:pPr>
    </w:p>
    <w:p>
      <w:pPr>
        <w:jc w:val="center"/>
        <w:rPr>
          <w:lang w:val="en-CA"/>
        </w:rPr>
      </w:pPr>
      <w:bookmarkStart w:id="78" w:name="_Ref18674805"/>
      <w:bookmarkStart w:id="79" w:name="_Ref18672893"/>
      <w:r>
        <w:rPr>
          <w:lang w:val="en-CA"/>
          <w:i/>
          <w:sz w:val="22"/>
          <w:szCs w:val="22"/>
        </w:rPr>
        <w:t xml:space="preserve">Figure </w:t>
      </w:r>
      <w:r>
        <w:rPr>
          <w:lang w:val="en-CA"/>
          <w:i/>
          <w:sz w:val="22"/>
          <w:szCs w:val="22"/>
        </w:rPr>
        <w:fldChar w:fldCharType="begin"/>
      </w:r>
      <w:r>
        <w:rPr>
          <w:lang w:val="en-CA"/>
          <w:i/>
          <w:sz w:val="22"/>
          <w:szCs w:val="22"/>
        </w:rPr>
        <w:instrText xml:space="preserve"> SEQ Figure \* ARABIC </w:instrText>
      </w:r>
      <w:r>
        <w:rPr>
          <w:lang w:val="en-CA"/>
          <w:i/>
          <w:sz w:val="22"/>
          <w:szCs w:val="22"/>
        </w:rPr>
        <w:fldChar w:fldCharType="separate"/>
      </w:r>
      <w:ins w:id="992" w:author="Vladyslav Zakharchenko" w:date="2019-11-14T08:57:51Z">
        <w:r>
          <w:rPr>
            <w:lang w:val="en-CA"/>
            <w:i/>
            <w:noProof/>
            <w:sz w:val="22"/>
            <w:szCs w:val="22"/>
          </w:rPr>
          <w:t>49</w:t>
        </w:r>
      </w:ins>
      <w:ins w:id="993" w:author="v00429036" w:date="2019-11-14T08:57:51Z">
        <w:del w:id="994" w:author="Vladyslav Zakharchenko" w:date="2019-11-14T08:57:51Z">
          <w:r>
            <w:rPr>
              <w:lang w:val="en-CA"/>
              <w:i/>
              <w:noProof/>
              <w:sz w:val="22"/>
              <w:szCs w:val="22"/>
            </w:rPr>
            <w:delText>48</w:delText>
          </w:r>
        </w:del>
      </w:ins>
      <w:del w:id="995" w:author="Vladyslav Zakharchenko" w:date="2019-11-14T08:57:51Z">
        <w:r>
          <w:rPr>
            <w:lang w:val="en-CA"/>
            <w:i/>
            <w:noProof/>
            <w:sz w:val="22"/>
            <w:szCs w:val="22"/>
          </w:rPr>
          <w:delText>36</w:delText>
        </w:r>
      </w:del>
      <w:r>
        <w:rPr>
          <w:lang w:val="en-CA"/>
          <w:i/>
          <w:sz w:val="22"/>
          <w:szCs w:val="22"/>
        </w:rPr>
        <w:fldChar w:fldCharType="end"/>
      </w:r>
      <w:bookmarkEnd w:id="78"/>
      <w:r>
        <w:rPr>
          <w:lang w:val="en-CA"/>
          <w:i/>
          <w:sz w:val="22"/>
          <w:szCs w:val="22"/>
        </w:rPr>
        <w:t>.</w:t>
      </w:r>
      <w:r>
        <w:rPr>
          <w:lang w:val="en-CA"/>
        </w:rPr>
        <w:t xml:space="preserve"> </w:t>
      </w:r>
      <w:r>
        <w:rPr>
          <w:lang w:val="en-CA"/>
          <w:i/>
          <w:sz w:val="22"/>
          <w:szCs w:val="22"/>
        </w:rPr>
        <w:t>Neighboring points of a query point (colored in blue): first group of neighbors (colored in green), second group of neighbors (colored in yellow).</w:t>
      </w:r>
      <w:bookmarkEnd w:id="79"/>
    </w:p>
    <w:p>
      <w:pPr>
        <w:rPr>
          <w:lang w:val="en-CA"/>
        </w:rPr>
      </w:pPr>
    </w:p>
    <w:p>
      <w:pPr>
        <w:rPr>
          <w:lang w:val="en-CA"/>
        </w:rPr>
      </w:pPr>
      <w:r>
        <w:rPr>
          <w:lang w:val="en-CA"/>
        </w:rPr>
        <w:t>In this method, for a query point, if any neighboring pixel (colored in green and yellow) empty, the query point is identified as a boundary point. Also, if the query point is located at an edge of the image or 1-pixel apart from any edge of the image, the query point will be identified as a boundary point as well.</w:t>
      </w:r>
    </w:p>
    <w:p>
      <w:pPr>
        <w:rPr>
          <w:lang w:val="en-CA"/>
        </w:rPr>
      </w:pPr>
    </w:p>
    <w:p>
      <w:pPr>
        <w:rPr>
          <w:lang w:val="en-CA"/>
        </w:rPr>
      </w:pPr>
      <w:r>
        <w:rPr>
          <w:lang w:val="en-CA"/>
        </w:rPr>
        <w:t xml:space="preserve">For the boundary points detection for points near occupancy map edges a point is identified as a boundary point if one of its neighbors is empty (i.e. occupancy value equal 0). Then in the second pass, all the neighboring point of boundary points (identified in the first pass) are also identified as boundary points. The occupied pixels shall be identified in two rows and two columns near occupancy map edges as boundary points. </w:t>
      </w:r>
      <w:r>
        <w:rPr>
          <w:lang w:val="en-CA"/>
        </w:rPr>
        <w:fldChar w:fldCharType="begin"/>
      </w:r>
      <w:r>
        <w:rPr>
          <w:lang w:val="en-CA"/>
        </w:rPr>
        <w:instrText xml:space="preserve"> REF _Ref18674825 \h </w:instrText>
      </w:r>
      <w:r>
        <w:rPr>
          <w:lang w:val="en-CA"/>
        </w:rPr>
        <w:fldChar w:fldCharType="separate"/>
      </w:r>
      <w:ins w:id="996" w:author="Vladyslav Zakharchenko" w:date="2019-11-14T08:57:51Z">
        <w:r>
          <w:rPr>
            <w:lang w:val="en-CA"/>
            <w:i/>
            <w:sz w:val="22"/>
            <w:szCs w:val="22"/>
          </w:rPr>
          <w:t xml:space="preserve">Figure </w:t>
        </w:r>
        <w:r>
          <w:rPr>
            <w:lang w:val="en-CA"/>
            <w:i/>
            <w:noProof/>
            <w:sz w:val="22"/>
            <w:szCs w:val="22"/>
          </w:rPr>
          <w:t>50</w:t>
        </w:r>
      </w:ins>
      <w:ins w:id="997" w:author="v00429036" w:date="2019-11-14T08:57:51Z">
        <w:del w:id="998" w:author="Vladyslav Zakharchenko" w:date="2019-11-14T08:57:51Z">
          <w:r>
            <w:rPr>
              <w:lang w:val="en-CA"/>
              <w:i/>
              <w:sz w:val="22"/>
              <w:szCs w:val="22"/>
            </w:rPr>
            <w:delText xml:space="preserve">Figure </w:delText>
          </w:r>
        </w:del>
      </w:ins>
      <w:ins w:id="999" w:author="v00429036" w:date="2019-11-14T08:57:51Z">
        <w:del w:id="1000" w:author="Vladyslav Zakharchenko" w:date="2019-11-14T08:57:51Z">
          <w:r>
            <w:rPr>
              <w:lang w:val="en-CA"/>
              <w:i/>
              <w:noProof/>
              <w:sz w:val="22"/>
              <w:szCs w:val="22"/>
            </w:rPr>
            <w:delText>49</w:delText>
          </w:r>
        </w:del>
      </w:ins>
      <w:del w:id="1001" w:author="Vladyslav Zakharchenko" w:date="2019-11-14T08:57:51Z">
        <w:r>
          <w:rPr>
            <w:lang w:val="en-CA"/>
            <w:i/>
            <w:sz w:val="22"/>
            <w:szCs w:val="22"/>
          </w:rPr>
          <w:delText xml:space="preserve">Figure </w:delText>
        </w:r>
        <w:r>
          <w:rPr>
            <w:lang w:val="en-CA"/>
            <w:i/>
            <w:noProof/>
            <w:sz w:val="22"/>
            <w:szCs w:val="22"/>
          </w:rPr>
          <w:delText>37</w:delText>
        </w:r>
      </w:del>
      <w:r>
        <w:rPr>
          <w:lang w:val="en-CA"/>
        </w:rPr>
        <w:fldChar w:fldCharType="end"/>
      </w:r>
      <w:r>
        <w:rPr>
          <w:lang w:val="en-CA"/>
        </w:rPr>
        <w:t xml:space="preserve"> shows some boundary points near the occupancy map edge.</w:t>
      </w:r>
    </w:p>
    <w:p>
      <w:pPr>
        <w:jc w:val="center"/>
        <w:rPr>
          <w:lang w:val="en-CA"/>
        </w:rPr>
      </w:pPr>
      <w:r>
        <w:rPr>
          <w:noProof/>
        </w:rPr>
        <w:drawing>
          <wp:inline distT="0" distB="0" distL="0" distR="0">
            <wp:extent cx="5553075" cy="871220"/>
            <wp:effectExtent l="0" t="0" r="0" b="0"/>
            <wp:docPr id="1194" name="shape119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9">
                      <a:extLst>
                        <a:ext uri="{28A0092B-C50C-407E-A947-70E740481C1C}">
                          <a14:useLocalDpi xmlns:a14="http://schemas.microsoft.com/office/drawing/2010/main" val="0"/>
                        </a:ext>
                      </a:extLst>
                    </a:blip>
                    <a:srcRect/>
                    <a:stretch>
                      <a:fillRect/>
                    </a:stretch>
                  </pic:blipFill>
                  <pic:spPr>
                    <a:xfrm>
                      <a:off x="0" y="0"/>
                      <a:ext cx="5553075" cy="871220"/>
                    </a:xfrm>
                    <a:prstGeom prst="rect"/>
                  </pic:spPr>
                </pic:pic>
              </a:graphicData>
            </a:graphic>
          </wp:inline>
        </w:drawing>
      </w:r>
    </w:p>
    <w:p>
      <w:pPr>
        <w:jc w:val="center"/>
        <w:rPr>
          <w:lang w:val="en-CA"/>
          <w:i/>
        </w:rPr>
      </w:pPr>
      <w:r>
        <w:rPr>
          <w:lang w:val="en-CA"/>
          <w:i/>
        </w:rPr>
        <w:t xml:space="preserve">a) </w:t>
      </w:r>
      <w:r>
        <w:rPr>
          <w:lang w:val="en-CA"/>
          <w:i/>
        </w:rPr>
        <w:tab/>
      </w:r>
      <w:r>
        <w:rPr>
          <w:lang w:val="en-CA"/>
          <w:i/>
        </w:rPr>
        <w:tab/>
      </w:r>
      <w:r>
        <w:rPr>
          <w:lang w:val="en-CA"/>
          <w:i/>
        </w:rPr>
        <w:tab/>
      </w:r>
      <w:r>
        <w:rPr>
          <w:lang w:val="en-CA"/>
          <w:i/>
        </w:rPr>
        <w:tab/>
      </w:r>
      <w:r>
        <w:rPr>
          <w:lang w:val="en-CA"/>
          <w:i/>
        </w:rPr>
        <w:tab/>
      </w:r>
      <w:r>
        <w:rPr>
          <w:lang w:val="en-CA"/>
          <w:i/>
        </w:rPr>
        <w:tab/>
      </w:r>
      <w:r>
        <w:rPr>
          <w:lang w:val="en-CA"/>
          <w:i/>
        </w:rPr>
        <w:tab/>
      </w:r>
      <w:r>
        <w:rPr>
          <w:lang w:val="en-CA"/>
          <w:i/>
        </w:rPr>
        <w:t>b)</w:t>
      </w:r>
    </w:p>
    <w:p>
      <w:pPr>
        <w:jc w:val="center"/>
        <w:rPr>
          <w:lang w:val="en-CA"/>
        </w:rPr>
      </w:pPr>
      <w:bookmarkStart w:id="80" w:name="_Ref18674825"/>
      <w:r>
        <w:rPr>
          <w:lang w:val="en-CA"/>
          <w:i/>
          <w:sz w:val="22"/>
          <w:szCs w:val="22"/>
        </w:rPr>
        <w:t xml:space="preserve">Figure </w:t>
      </w:r>
      <w:r>
        <w:rPr>
          <w:lang w:val="en-CA"/>
          <w:i/>
          <w:sz w:val="22"/>
          <w:szCs w:val="22"/>
        </w:rPr>
        <w:fldChar w:fldCharType="begin"/>
      </w:r>
      <w:r>
        <w:rPr>
          <w:lang w:val="en-CA"/>
          <w:i/>
          <w:sz w:val="22"/>
          <w:szCs w:val="22"/>
        </w:rPr>
        <w:instrText xml:space="preserve"> SEQ Figure \* ARABIC </w:instrText>
      </w:r>
      <w:r>
        <w:rPr>
          <w:lang w:val="en-CA"/>
          <w:i/>
          <w:sz w:val="22"/>
          <w:szCs w:val="22"/>
        </w:rPr>
        <w:fldChar w:fldCharType="separate"/>
      </w:r>
      <w:ins w:id="1002" w:author="Vladyslav Zakharchenko" w:date="2019-11-14T08:57:51Z">
        <w:r>
          <w:rPr>
            <w:lang w:val="en-CA"/>
            <w:i/>
            <w:noProof/>
            <w:sz w:val="22"/>
            <w:szCs w:val="22"/>
          </w:rPr>
          <w:t>50</w:t>
        </w:r>
      </w:ins>
      <w:ins w:id="1003" w:author="v00429036" w:date="2019-11-14T08:57:51Z">
        <w:del w:id="1004" w:author="Vladyslav Zakharchenko" w:date="2019-11-14T08:57:51Z">
          <w:r>
            <w:rPr>
              <w:lang w:val="en-CA"/>
              <w:i/>
              <w:noProof/>
              <w:sz w:val="22"/>
              <w:szCs w:val="22"/>
            </w:rPr>
            <w:delText>49</w:delText>
          </w:r>
        </w:del>
      </w:ins>
      <w:del w:id="1005" w:author="Vladyslav Zakharchenko" w:date="2019-11-14T08:57:51Z">
        <w:r>
          <w:rPr>
            <w:lang w:val="en-CA"/>
            <w:i/>
            <w:noProof/>
            <w:sz w:val="22"/>
            <w:szCs w:val="22"/>
          </w:rPr>
          <w:delText>37</w:delText>
        </w:r>
      </w:del>
      <w:r>
        <w:rPr>
          <w:lang w:val="en-CA"/>
          <w:i/>
          <w:sz w:val="22"/>
          <w:szCs w:val="22"/>
        </w:rPr>
        <w:fldChar w:fldCharType="end"/>
      </w:r>
      <w:bookmarkEnd w:id="80"/>
      <w:r>
        <w:rPr>
          <w:lang w:val="en-CA"/>
        </w:rPr>
        <w:t xml:space="preserve">. </w:t>
      </w:r>
      <w:r>
        <w:rPr>
          <w:lang w:val="en-CA"/>
          <w:i/>
          <w:sz w:val="22"/>
          <w:szCs w:val="22"/>
        </w:rPr>
        <w:t>Boundary points not detected (left), boundary points detected near the occupancy map edge (right).</w:t>
      </w:r>
    </w:p>
    <w:p>
      <w:pPr>
        <w:rPr>
          <w:ins w:id="1006" w:author="v00429036" w:date="2019-11-14T08:57:51Z"/>
          <w:lang w:val="en-CA"/>
        </w:rPr>
      </w:pPr>
    </w:p>
    <w:p>
      <w:pPr>
        <w:rPr>
          <w:ins w:id="1007" w:author="v00429036" w:date="2019-11-14T08:57:51Z"/>
          <w:lang w:val="en-CA"/>
        </w:rPr>
      </w:pPr>
      <w:ins w:id="1008" w:author="v00429036" w:date="2019-11-14T08:57:51Z">
        <w:r>
          <w:rPr>
            <w:lang w:val="en-CA"/>
          </w:rPr>
          <w:t>In case when the attribute does not represent texture</w:t>
        </w:r>
      </w:ins>
    </w:p>
    <w:p>
      <w:pPr>
        <w:rPr>
          <w:lang w:val="en-CA"/>
        </w:rPr>
      </w:pPr>
    </w:p>
    <w:p>
      <w:pPr>
        <w:pStyle w:val="Heading3"/>
        <w:rPr>
          <w:lang w:val="en-CA"/>
        </w:rPr>
      </w:pPr>
      <w:r>
        <w:rPr>
          <w:lang w:val="en-CA"/>
        </w:rPr>
        <w:t>Image padding</w:t>
      </w:r>
    </w:p>
    <w:p>
      <w:pPr>
        <w:rPr>
          <w:lang w:val="en-CA"/>
        </w:rPr>
      </w:pPr>
      <w:r>
        <w:rPr>
          <w:lang w:val="en-CA"/>
        </w:rPr>
        <w:t xml:space="preserve">The padding process aims at filling the empty space between patches in order to generate a piecewise smooth image suited for video compression. </w:t>
      </w:r>
      <w:r>
        <w:rPr>
          <w:lang w:val="en-CA"/>
          <w:noProof/>
        </w:rPr>
        <w:t>The following</w:t>
      </w:r>
      <w:r>
        <w:rPr>
          <w:lang w:val="en-CA"/>
        </w:rPr>
        <w:t xml:space="preserve"> method is used:</w:t>
      </w:r>
    </w:p>
    <w:p>
      <w:pPr>
        <w:pStyle w:val="ListParagraph"/>
        <w:ind w:left="360"/>
        <w:autoSpaceDN w:val="off"/>
        <w:numPr>
          <w:ilvl w:val="0"/>
          <w:numId w:val="26"/>
        </w:numPr>
        <w:spacing w:after="200" w:line="276" w:lineRule="auto"/>
        <w:textAlignment w:val="baseline"/>
        <w:rPr>
          <w:lang w:val="en-CA"/>
        </w:rPr>
      </w:pPr>
      <w:r>
        <w:rPr>
          <w:lang w:val="en-CA"/>
        </w:rPr>
        <w:t>Each block of TxT (e.g., 16x16) pixels is processed independently.</w:t>
      </w:r>
    </w:p>
    <w:p>
      <w:pPr>
        <w:pStyle w:val="ListParagraph"/>
        <w:ind w:left="360"/>
        <w:autoSpaceDN w:val="off"/>
        <w:numPr>
          <w:ilvl w:val="0"/>
          <w:numId w:val="26"/>
        </w:numPr>
        <w:spacing w:after="200" w:line="276" w:lineRule="auto"/>
        <w:textAlignment w:val="baseline"/>
        <w:rPr>
          <w:lang w:val="en-CA"/>
        </w:rPr>
      </w:pPr>
      <w:r>
        <w:rPr>
          <w:lang w:val="en-CA"/>
        </w:rPr>
        <w:t>If the block is empty (i.e., all its pixels belong to empty space), then the pixels of the block are filled by copying either the last row or column of the previous TxT block in raster order.</w:t>
      </w:r>
    </w:p>
    <w:p>
      <w:pPr>
        <w:pStyle w:val="ListParagraph"/>
        <w:ind w:left="360"/>
        <w:autoSpaceDN w:val="off"/>
        <w:numPr>
          <w:ilvl w:val="0"/>
          <w:numId w:val="26"/>
        </w:numPr>
        <w:spacing w:after="200" w:line="276" w:lineRule="auto"/>
        <w:textAlignment w:val="baseline"/>
        <w:rPr>
          <w:lang w:val="en-CA"/>
        </w:rPr>
      </w:pPr>
      <w:r>
        <w:rPr>
          <w:lang w:val="en-CA"/>
        </w:rPr>
        <w:t>If the block is full (i.e., no empty pixels), nothing is done.</w:t>
      </w:r>
    </w:p>
    <w:p>
      <w:pPr>
        <w:pStyle w:val="ListParagraph"/>
        <w:ind w:left="360"/>
        <w:autoSpaceDN w:val="off"/>
        <w:numPr>
          <w:ilvl w:val="0"/>
          <w:numId w:val="26"/>
        </w:numPr>
        <w:spacing w:after="200" w:line="276" w:lineRule="auto"/>
        <w:textAlignment w:val="baseline"/>
        <w:rPr>
          <w:lang w:val="en-CA"/>
        </w:rPr>
      </w:pPr>
      <w:r>
        <w:rPr>
          <w:lang w:val="en-CA"/>
        </w:rPr>
        <w:t xml:space="preserve">If the block has both empty and filled pixels, then the empty pixels are iteratively filled with the average value of their non-empty neighbours.  </w:t>
      </w:r>
    </w:p>
    <w:p>
      <w:pPr>
        <w:pStyle w:val="Heading3"/>
        <w:rPr>
          <w:lang w:val="en-CA"/>
        </w:rPr>
      </w:pPr>
      <w:r>
        <w:rPr>
          <w:lang w:val="en-CA" w:eastAsia="ko-KR"/>
          <w:rFonts w:eastAsiaTheme="minorEastAsia"/>
        </w:rPr>
        <w:t>Texture Padding Improvement</w:t>
      </w:r>
      <w:r>
        <w:rPr>
          <w:lang w:val="en-CA" w:eastAsia="ja-JP"/>
          <w:rFonts w:eastAsiaTheme="minorEastAsia"/>
        </w:rPr>
        <w:t xml:space="preserve"> (Group dilation)</w:t>
      </w:r>
    </w:p>
    <w:p>
      <w:pPr>
        <w:rPr>
          <w:lang w:val="en-CA" w:eastAsia="ko-KR"/>
          <w:rFonts w:eastAsiaTheme="minorEastAsia"/>
        </w:rPr>
      </w:pPr>
      <w:r>
        <w:rPr>
          <w:lang w:val="en-CA" w:eastAsia="ko-KR"/>
          <w:rFonts w:eastAsiaTheme="minorEastAsia"/>
        </w:rPr>
        <w:t xml:space="preserve">The method of group dilation is built on a fact that far T0 and near T1 projection layers share the same occupancy map, thus the dilated region in T0 and T1 have the same shape. </w:t>
      </w:r>
    </w:p>
    <w:p>
      <w:pPr>
        <w:rPr>
          <w:lang w:val="en-CA" w:eastAsia="ko-KR"/>
          <w:rFonts w:eastAsiaTheme="minorEastAsia"/>
        </w:rPr>
      </w:pPr>
    </w:p>
    <w:p>
      <w:pPr>
        <w:jc w:val="center"/>
        <w:spacing w:before="120"/>
        <w:rPr>
          <w:lang w:val="en-CA" w:eastAsia="ko-KR"/>
          <w:rFonts w:eastAsiaTheme="minorEastAsia"/>
          <w:iCs/>
        </w:rPr>
      </w:pPr>
      <m:oMath>
        <m:sSub>
          <m:sSubPr>
            <m:ctrlPr>
              <w:rPr>
                <w:lang w:val="en-CA" w:eastAsia="ko-KR"/>
                <w:rFonts w:ascii="Cambria Math" w:eastAsiaTheme="minorEastAsia" w:hAnsi="Cambria Math"/>
                <w:i/>
                <w:iCs/>
              </w:rPr>
            </m:ctrlPr>
          </m:sSubPr>
          <m:e>
            <m:r>
              <w:rPr>
                <w:lang w:val="en-CA" w:eastAsia="ko-KR"/>
                <w:rFonts w:ascii="Cambria Math" w:eastAsiaTheme="minorEastAsia" w:hAnsi="Cambria Math"/>
              </w:rPr>
              <m:t>T2</m:t>
            </m:r>
          </m:e>
          <m:sub>
            <m:r>
              <w:rPr>
                <w:lang w:val="en-CA" w:eastAsia="ko-KR"/>
                <w:rFonts w:ascii="Cambria Math" w:eastAsiaTheme="minorEastAsia" w:hAnsi="Cambria Math"/>
              </w:rPr>
              <m:t>ij</m:t>
            </m:r>
          </m:sub>
        </m:sSub>
        <m:r>
          <w:rPr>
            <w:lang w:val="en-CA" w:eastAsia="ko-KR"/>
            <w:rFonts w:ascii="Cambria Math" w:eastAsiaTheme="minorEastAsia" w:hAnsi="Cambria Math"/>
          </w:rPr>
          <m:t xml:space="preserve">= </m:t>
        </m:r>
        <m:f>
          <m:fPr>
            <m:ctrlPr>
              <w:rPr>
                <w:lang w:val="en-CA" w:eastAsia="ko-KR"/>
                <w:rFonts w:ascii="Cambria Math" w:eastAsiaTheme="minorEastAsia" w:hAnsi="Cambria Math"/>
                <w:i/>
                <w:iCs/>
              </w:rPr>
            </m:ctrlPr>
          </m:fPr>
          <m:num>
            <m:r>
              <w:rPr>
                <w:lang w:val="en-CA" w:eastAsia="ko-KR"/>
                <w:rFonts w:ascii="Cambria Math" w:eastAsiaTheme="minorEastAsia" w:hAnsi="Cambria Math"/>
              </w:rPr>
              <m:t xml:space="preserve">( </m:t>
            </m:r>
            <m:sSub>
              <m:sSubPr>
                <m:ctrlPr>
                  <w:rPr>
                    <w:lang w:val="en-CA" w:eastAsia="ko-KR"/>
                    <w:rFonts w:ascii="Cambria Math" w:eastAsiaTheme="minorEastAsia" w:hAnsi="Cambria Math"/>
                    <w:i/>
                    <w:iCs/>
                  </w:rPr>
                </m:ctrlPr>
              </m:sSubPr>
              <m:e>
                <m:r>
                  <w:rPr>
                    <w:lang w:val="en-CA" w:eastAsia="ko-KR"/>
                    <w:rFonts w:ascii="Cambria Math" w:eastAsiaTheme="minorEastAsia" w:hAnsi="Cambria Math"/>
                  </w:rPr>
                  <m:t>T0</m:t>
                </m:r>
              </m:e>
              <m:sub>
                <m:r>
                  <w:rPr>
                    <w:lang w:val="en-CA" w:eastAsia="ko-KR"/>
                    <w:rFonts w:ascii="Cambria Math" w:eastAsiaTheme="minorEastAsia" w:hAnsi="Cambria Math"/>
                  </w:rPr>
                  <m:t>ij</m:t>
                </m:r>
              </m:sub>
            </m:sSub>
            <m:r>
              <w:rPr>
                <w:lang w:val="en-CA" w:eastAsia="ko-KR"/>
                <w:rFonts w:ascii="Cambria Math" w:eastAsiaTheme="minorEastAsia" w:hAnsi="Cambria Math"/>
              </w:rPr>
              <m:t xml:space="preserve">+ </m:t>
            </m:r>
            <m:sSub>
              <m:sSubPr>
                <m:ctrlPr>
                  <w:rPr>
                    <w:lang w:val="en-CA" w:eastAsia="ko-KR"/>
                    <w:rFonts w:ascii="Cambria Math" w:eastAsiaTheme="minorEastAsia" w:hAnsi="Cambria Math"/>
                    <w:i/>
                    <w:iCs/>
                  </w:rPr>
                </m:ctrlPr>
              </m:sSubPr>
              <m:e>
                <m:r>
                  <w:rPr>
                    <w:lang w:val="en-CA" w:eastAsia="ko-KR"/>
                    <w:rFonts w:ascii="Cambria Math" w:eastAsiaTheme="minorEastAsia" w:hAnsi="Cambria Math"/>
                  </w:rPr>
                  <m:t>T1</m:t>
                </m:r>
              </m:e>
              <m:sub>
                <m:r>
                  <w:rPr>
                    <w:lang w:val="en-CA" w:eastAsia="ko-KR"/>
                    <w:rFonts w:ascii="Cambria Math" w:eastAsiaTheme="minorEastAsia" w:hAnsi="Cambria Math"/>
                  </w:rPr>
                  <m:t>ij</m:t>
                </m:r>
              </m:sub>
            </m:sSub>
            <m:r>
              <w:rPr>
                <w:lang w:val="en-CA" w:eastAsia="ko-KR"/>
                <w:rFonts w:ascii="Cambria Math" w:eastAsiaTheme="minorEastAsia" w:hAnsi="Cambria Math"/>
              </w:rPr>
              <m:t xml:space="preserve"> )</m:t>
            </m:r>
          </m:num>
          <m:den>
            <m:r>
              <w:rPr>
                <w:lang w:val="en-CA" w:eastAsia="ko-KR"/>
                <w:rFonts w:ascii="Cambria Math" w:eastAsiaTheme="minorEastAsia" w:hAnsi="Cambria Math"/>
              </w:rPr>
              <m:t>2</m:t>
            </m:r>
          </m:den>
        </m:f>
      </m:oMath>
      <w:r>
        <w:rPr>
          <w:lang w:val="en-CA" w:eastAsia="ko-KR"/>
          <w:rFonts w:eastAsiaTheme="minorEastAsia"/>
          <w:iCs/>
        </w:rPr>
        <w:tab/>
      </w:r>
      <w:r>
        <w:rPr>
          <w:lang w:val="en-CA" w:eastAsia="ko-KR"/>
          <w:rFonts w:eastAsiaTheme="minorEastAsia"/>
          <w:iCs/>
        </w:rPr>
        <w:t xml:space="preserve">, where Occupancy Map </w:t>
      </w:r>
      <m:oMath>
        <m:sSub>
          <m:sSubPr>
            <m:ctrlPr>
              <w:rPr>
                <w:lang w:val="en-CA" w:eastAsia="ko-KR"/>
                <w:rFonts w:ascii="Cambria Math" w:eastAsiaTheme="minorEastAsia" w:hAnsi="Cambria Math"/>
                <w:i/>
                <w:iCs/>
              </w:rPr>
            </m:ctrlPr>
          </m:sSubPr>
          <m:e>
            <m:r>
              <w:rPr>
                <w:lang w:val="en-CA" w:eastAsia="ko-KR"/>
                <w:rFonts w:ascii="Cambria Math" w:eastAsiaTheme="minorEastAsia" w:hAnsi="Cambria Math"/>
              </w:rPr>
              <m:t>O</m:t>
            </m:r>
          </m:e>
          <m:sub>
            <m:r>
              <w:rPr>
                <w:lang w:val="en-CA" w:eastAsia="ko-KR"/>
                <w:rFonts w:ascii="Cambria Math" w:eastAsiaTheme="minorEastAsia" w:hAnsi="Cambria Math"/>
              </w:rPr>
              <m:t>ij</m:t>
            </m:r>
          </m:sub>
        </m:sSub>
        <m:r>
          <w:rPr>
            <w:lang w:val="en-CA" w:eastAsia="ko-KR"/>
            <w:rFonts w:ascii="Cambria Math" w:eastAsiaTheme="minorEastAsia" w:hAnsi="Cambria Math"/>
          </w:rPr>
          <m:t>=0</m:t>
        </m:r>
      </m:oMath>
      <w:r>
        <w:rPr>
          <w:lang w:val="en-CA" w:eastAsia="ko-KR"/>
          <w:rFonts w:eastAsiaTheme="minorEastAsia"/>
        </w:rPr>
        <w:t>.</w:t>
      </w:r>
      <w:r>
        <w:rPr>
          <w:lang w:val="en-CA" w:eastAsia="ko-KR"/>
          <w:rFonts w:eastAsiaTheme="minorEastAsia"/>
          <w:iCs/>
        </w:rPr>
        <w:t xml:space="preserve"> </w:t>
      </w:r>
    </w:p>
    <w:p>
      <w:pPr>
        <w:rPr>
          <w:lang w:val="en-CA" w:eastAsia="ko-KR"/>
          <w:rFonts w:eastAsiaTheme="minorEastAsia"/>
        </w:rPr>
      </w:pPr>
    </w:p>
    <w:p>
      <w:pPr>
        <w:rPr>
          <w:lang w:val="en-CA" w:eastAsia="ko-KR"/>
          <w:rFonts w:eastAsiaTheme="minorEastAsia"/>
        </w:rPr>
      </w:pPr>
      <w:r>
        <w:rPr>
          <w:lang w:val="en-CA" w:eastAsia="ko-KR"/>
          <w:rFonts w:eastAsiaTheme="minorEastAsia"/>
        </w:rPr>
        <w:t>The first dilation for T0 and the second dilation from T1 are replaced with the new dilation T2:</w:t>
      </w:r>
    </w:p>
    <w:p>
      <w:pPr>
        <w:rPr>
          <w:lang w:val="en-CA" w:eastAsia="ko-KR"/>
          <w:rFonts w:eastAsiaTheme="minorEastAsia"/>
        </w:rPr>
      </w:pPr>
    </w:p>
    <w:p>
      <w:pPr>
        <w:jc w:val="center"/>
        <w:rPr>
          <w:lang w:val="en-CA" w:eastAsia="ko-KR"/>
          <w:rFonts w:eastAsiaTheme="minorEastAsia"/>
        </w:rPr>
      </w:pPr>
      <m:oMath>
        <m:sSub>
          <m:sSubPr>
            <m:ctrlPr>
              <w:rPr>
                <w:lang w:val="en-CA" w:eastAsia="ko-KR"/>
                <w:rFonts w:ascii="Cambria Math" w:eastAsiaTheme="minorEastAsia" w:hAnsi="Cambria Math"/>
                <w:i/>
                <w:iCs/>
              </w:rPr>
            </m:ctrlPr>
          </m:sSubPr>
          <m:e>
            <m:r>
              <w:rPr>
                <w:lang w:val="en-CA" w:eastAsia="ko-KR"/>
                <w:rFonts w:ascii="Cambria Math" w:eastAsiaTheme="minorEastAsia" w:hAnsi="Cambria Math"/>
              </w:rPr>
              <m:t>T0</m:t>
            </m:r>
          </m:e>
          <m:sub>
            <m:r>
              <w:rPr>
                <w:lang w:val="en-CA" w:eastAsia="ko-KR"/>
                <w:rFonts w:ascii="Cambria Math" w:eastAsiaTheme="minorEastAsia" w:hAnsi="Cambria Math"/>
              </w:rPr>
              <m:t>ij</m:t>
            </m:r>
          </m:sub>
        </m:sSub>
        <m:box>
          <m:boxPr>
            <m:opEmu m:val="1"/>
            <m:ctrlPr>
              <w:rPr>
                <w:lang w:val="en-CA" w:eastAsia="ko-KR"/>
                <w:rFonts w:ascii="Cambria Math" w:eastAsiaTheme="minorEastAsia" w:hAnsi="Cambria Math"/>
                <w:i/>
              </w:rPr>
            </m:ctrlPr>
          </m:boxPr>
          <m:e>
            <m:r>
              <w:rPr>
                <w:lang w:val="en-CA"/>
                <w:rFonts w:ascii="Cambria Math" w:hAnsi="Cambria Math"/>
              </w:rPr>
              <m:t>∶=</m:t>
            </m:r>
          </m:e>
        </m:box>
        <m:r>
          <w:rPr>
            <w:lang w:val="en-CA" w:eastAsia="ko-KR"/>
            <w:rFonts w:ascii="Cambria Math" w:eastAsiaTheme="minorEastAsia" w:hAnsi="Cambria Math"/>
          </w:rPr>
          <m:t xml:space="preserve"> </m:t>
        </m:r>
        <m:sSub>
          <m:sSubPr>
            <m:ctrlPr>
              <w:rPr>
                <w:lang w:val="en-CA" w:eastAsia="ko-KR"/>
                <w:rFonts w:ascii="Cambria Math" w:eastAsiaTheme="minorEastAsia" w:hAnsi="Cambria Math"/>
                <w:i/>
                <w:iCs/>
              </w:rPr>
            </m:ctrlPr>
          </m:sSubPr>
          <m:e>
            <m:r>
              <w:rPr>
                <w:lang w:val="en-CA" w:eastAsia="ko-KR"/>
                <w:rFonts w:ascii="Cambria Math" w:eastAsiaTheme="minorEastAsia" w:hAnsi="Cambria Math"/>
              </w:rPr>
              <m:t>T1</m:t>
            </m:r>
          </m:e>
          <m:sub>
            <m:r>
              <w:rPr>
                <w:lang w:val="en-CA" w:eastAsia="ko-KR"/>
                <w:rFonts w:ascii="Cambria Math" w:eastAsiaTheme="minorEastAsia" w:hAnsi="Cambria Math"/>
              </w:rPr>
              <m:t>ij</m:t>
            </m:r>
          </m:sub>
        </m:sSub>
        <m:box>
          <m:boxPr>
            <m:opEmu m:val="1"/>
            <m:ctrlPr>
              <w:rPr>
                <w:lang w:val="en-CA" w:eastAsia="ko-KR"/>
                <w:rFonts w:ascii="Cambria Math" w:eastAsiaTheme="minorEastAsia" w:hAnsi="Cambria Math"/>
                <w:i/>
              </w:rPr>
            </m:ctrlPr>
          </m:boxPr>
          <m:e>
            <m:r>
              <w:rPr>
                <w:lang w:val="en-CA"/>
                <w:rFonts w:ascii="Cambria Math" w:hAnsi="Cambria Math"/>
              </w:rPr>
              <m:t>∶=</m:t>
            </m:r>
          </m:e>
        </m:box>
        <m:r>
          <w:rPr>
            <w:lang w:val="en-CA" w:eastAsia="ko-KR"/>
            <w:rFonts w:ascii="Cambria Math" w:eastAsiaTheme="minorEastAsia" w:hAnsi="Cambria Math"/>
          </w:rPr>
          <m:t xml:space="preserve"> </m:t>
        </m:r>
        <m:sSub>
          <m:sSubPr>
            <m:ctrlPr>
              <w:rPr>
                <w:lang w:val="en-CA" w:eastAsia="ko-KR"/>
                <w:rFonts w:ascii="Cambria Math" w:eastAsiaTheme="minorEastAsia" w:hAnsi="Cambria Math"/>
                <w:i/>
                <w:iCs/>
              </w:rPr>
            </m:ctrlPr>
          </m:sSubPr>
          <m:e>
            <m:r>
              <w:rPr>
                <w:lang w:val="en-CA" w:eastAsia="ko-KR"/>
                <w:rFonts w:ascii="Cambria Math" w:eastAsiaTheme="minorEastAsia" w:hAnsi="Cambria Math"/>
              </w:rPr>
              <m:t>T2</m:t>
            </m:r>
          </m:e>
          <m:sub>
            <m:r>
              <w:rPr>
                <w:lang w:val="en-CA" w:eastAsia="ko-KR"/>
                <w:rFonts w:ascii="Cambria Math" w:eastAsiaTheme="minorEastAsia" w:hAnsi="Cambria Math"/>
              </w:rPr>
              <m:t>ij</m:t>
            </m:r>
          </m:sub>
        </m:sSub>
      </m:oMath>
      <w:r>
        <w:rPr>
          <w:lang w:val="en-CA" w:eastAsia="ko-KR"/>
          <w:rFonts w:eastAsiaTheme="minorEastAsia"/>
          <w:iCs/>
        </w:rPr>
        <w:tab/>
      </w:r>
      <w:r>
        <w:rPr>
          <w:lang w:val="en-CA" w:eastAsia="ko-KR"/>
          <w:rFonts w:eastAsiaTheme="minorEastAsia"/>
          <w:iCs/>
        </w:rPr>
        <w:tab/>
      </w:r>
      <w:r>
        <w:rPr>
          <w:lang w:val="en-CA" w:eastAsia="ko-KR"/>
          <w:rFonts w:eastAsiaTheme="minorEastAsia"/>
          <w:iCs/>
        </w:rPr>
        <w:t xml:space="preserve">, where Occupancy Map </w:t>
      </w:r>
      <m:oMath>
        <m:sSub>
          <m:sSubPr>
            <m:ctrlPr>
              <w:rPr>
                <w:lang w:val="en-CA" w:eastAsia="ko-KR"/>
                <w:rFonts w:ascii="Cambria Math" w:eastAsiaTheme="minorEastAsia" w:hAnsi="Cambria Math"/>
                <w:i/>
                <w:iCs/>
              </w:rPr>
            </m:ctrlPr>
          </m:sSubPr>
          <m:e>
            <m:r>
              <w:rPr>
                <w:lang w:val="en-CA" w:eastAsia="ko-KR"/>
                <w:rFonts w:ascii="Cambria Math" w:eastAsiaTheme="minorEastAsia" w:hAnsi="Cambria Math"/>
              </w:rPr>
              <m:t>O</m:t>
            </m:r>
          </m:e>
          <m:sub>
            <m:r>
              <w:rPr>
                <w:lang w:val="en-CA" w:eastAsia="ko-KR"/>
                <w:rFonts w:ascii="Cambria Math" w:eastAsiaTheme="minorEastAsia" w:hAnsi="Cambria Math"/>
              </w:rPr>
              <m:t>ij</m:t>
            </m:r>
          </m:sub>
        </m:sSub>
        <m:r>
          <w:rPr>
            <w:lang w:val="en-CA" w:eastAsia="ko-KR"/>
            <w:rFonts w:ascii="Cambria Math" w:eastAsiaTheme="minorEastAsia" w:hAnsi="Cambria Math"/>
          </w:rPr>
          <m:t>=0</m:t>
        </m:r>
      </m:oMath>
      <w:r>
        <w:rPr>
          <w:lang w:val="en-CA" w:eastAsia="ko-KR"/>
          <w:rFonts w:eastAsiaTheme="minorEastAsia"/>
        </w:rPr>
        <w:t>.</w:t>
      </w:r>
    </w:p>
    <w:p>
      <w:pPr>
        <w:autoSpaceDN w:val="off"/>
        <w:spacing w:after="200" w:line="276" w:lineRule="auto"/>
        <w:textAlignment w:val="baseline"/>
        <w:rPr>
          <w:lang w:val="en-CA"/>
        </w:rPr>
      </w:pPr>
    </w:p>
    <w:p>
      <w:pPr>
        <w:pStyle w:val="Heading3"/>
        <w:rPr>
          <w:lang w:val="en-CA"/>
        </w:rPr>
      </w:pPr>
      <w:r>
        <w:rPr>
          <w:lang w:val="en-CA" w:eastAsia="ja-JP"/>
          <w:rFonts w:eastAsiaTheme="minorEastAsia"/>
        </w:rPr>
        <w:t xml:space="preserve"> Patch-based colour sub-sampling</w:t>
      </w:r>
    </w:p>
    <w:p>
      <w:pPr>
        <w:rPr>
          <w:lang w:val="en-CA"/>
        </w:rPr>
      </w:pPr>
      <w:r>
        <w:rPr>
          <w:lang w:val="en-CA"/>
        </w:rPr>
        <w:t xml:space="preserve">As one way to mitigate the colour bleeding artifact, m42733 [3] proposes to change the chroma sub-sampling stage as illustrated by Fig.1. Instead of doing the colour subsampling in the image with the collection of all patches together in one single image, the proposed approach performs colour sub-sampling at each independent patch before packing them into a common image. That is, when the 2D image is formed, it uses patch information that has already been converted from RGB444 to YUV420. This patch independent process is used at the encoder side for sub-sampled colour generation, but also at the decoder </w:t>
      </w:r>
      <w:r>
        <w:rPr>
          <w:lang w:val="en-CA"/>
          <w:noProof/>
        </w:rPr>
        <w:t>side</w:t>
      </w:r>
      <w:r>
        <w:rPr>
          <w:lang w:val="en-CA"/>
        </w:rPr>
        <w:t xml:space="preserve"> when up-sampling the texture image. </w:t>
      </w:r>
    </w:p>
    <w:p>
      <w:pPr>
        <w:rPr>
          <w:lang w:val="en-CA" w:eastAsia="ja-JP"/>
        </w:rPr>
      </w:pPr>
    </w:p>
    <w:p>
      <w:pPr>
        <w:jc w:val="center"/>
        <w:rPr>
          <w:lang w:val="en-CA"/>
        </w:rPr>
      </w:pPr>
      <w:r>
        <w:rPr>
          <w:noProof/>
        </w:rPr>
        <w:drawing>
          <wp:inline distT="0" distB="0" distL="0" distR="0">
            <wp:extent cx="4581297" cy="2701765"/>
            <wp:effectExtent l="0" t="0" r="0" b="0"/>
            <wp:docPr id="1195" name="shape119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70">
                      <a:extLst>
                        <a:ext uri="{28A0092B-C50C-407E-A947-70E740481C1C}">
                          <a14:useLocalDpi xmlns:a14="http://schemas.microsoft.com/office/drawing/2010/main" val="0"/>
                        </a:ext>
                      </a:extLst>
                    </a:blip>
                    <a:srcRect/>
                    <a:stretch>
                      <a:fillRect/>
                    </a:stretch>
                  </pic:blipFill>
                  <pic:spPr>
                    <a:xfrm>
                      <a:off x="0" y="0"/>
                      <a:ext cx="4581297" cy="2701765"/>
                    </a:xfrm>
                    <a:prstGeom prst="rect"/>
                  </pic:spPr>
                </pic:pic>
              </a:graphicData>
            </a:graphic>
          </wp:inline>
        </w:drawing>
      </w:r>
    </w:p>
    <w:p>
      <w:pPr>
        <w:pStyle w:val="Caption"/>
        <w:jc w:val="center"/>
        <w:rPr>
          <w:lang w:val="en-CA"/>
          <w:sz w:val="22"/>
          <w:szCs w:val="22"/>
        </w:rPr>
      </w:pPr>
      <w:r>
        <w:rPr>
          <w:lang w:val="en-CA"/>
          <w:sz w:val="22"/>
          <w:szCs w:val="22"/>
        </w:rPr>
        <w:t xml:space="preserve">Figure </w:t>
      </w:r>
      <w:r>
        <w:rPr>
          <w:lang w:val="en-CA"/>
          <w:sz w:val="22"/>
          <w:szCs w:val="22"/>
        </w:rPr>
        <w:fldChar w:fldCharType="begin"/>
      </w:r>
      <w:r>
        <w:rPr>
          <w:lang w:val="en-CA"/>
          <w:sz w:val="22"/>
          <w:szCs w:val="22"/>
        </w:rPr>
        <w:instrText xml:space="preserve"> SEQ Figure \* ARABIC </w:instrText>
      </w:r>
      <w:r>
        <w:rPr>
          <w:lang w:val="en-CA"/>
          <w:sz w:val="22"/>
          <w:szCs w:val="22"/>
        </w:rPr>
        <w:fldChar w:fldCharType="separate"/>
      </w:r>
      <w:ins w:id="1009" w:author="Vladyslav Zakharchenko" w:date="2019-11-14T08:57:51Z">
        <w:r>
          <w:rPr>
            <w:lang w:val="en-CA"/>
            <w:noProof/>
            <w:sz w:val="22"/>
            <w:szCs w:val="22"/>
          </w:rPr>
          <w:t>51</w:t>
        </w:r>
      </w:ins>
      <w:ins w:id="1010" w:author="v00429036" w:date="2019-11-14T08:57:51Z">
        <w:del w:id="1011" w:author="Vladyslav Zakharchenko" w:date="2019-11-14T08:57:51Z">
          <w:r>
            <w:rPr>
              <w:lang w:val="en-CA"/>
              <w:noProof/>
              <w:sz w:val="22"/>
              <w:szCs w:val="22"/>
            </w:rPr>
            <w:delText>50</w:delText>
          </w:r>
        </w:del>
      </w:ins>
      <w:del w:id="1012" w:author="Vladyslav Zakharchenko" w:date="2019-11-14T08:57:51Z">
        <w:r>
          <w:rPr>
            <w:lang w:val="en-CA"/>
            <w:noProof/>
            <w:sz w:val="22"/>
            <w:szCs w:val="22"/>
          </w:rPr>
          <w:delText>38</w:delText>
        </w:r>
      </w:del>
      <w:r>
        <w:rPr>
          <w:lang w:val="en-CA"/>
          <w:sz w:val="22"/>
          <w:szCs w:val="22"/>
        </w:rPr>
        <w:fldChar w:fldCharType="end"/>
      </w:r>
      <w:r>
        <w:rPr>
          <w:lang w:val="en-CA"/>
          <w:sz w:val="22"/>
          <w:szCs w:val="22"/>
        </w:rPr>
        <w:t xml:space="preserve">. </w:t>
      </w:r>
      <w:r>
        <w:rPr>
          <w:lang w:val="en-CA"/>
          <w:noProof/>
        </w:rPr>
        <w:t>The processing</w:t>
      </w:r>
      <w:r>
        <w:rPr>
          <w:lang w:val="en-CA"/>
        </w:rPr>
        <w:t xml:space="preserve"> order of colour processing in TMC2 (above), and proposed colour processing order</w:t>
      </w:r>
    </w:p>
    <w:p>
      <w:pPr>
        <w:pStyle w:val="ListParagraph"/>
        <w:autoSpaceDN w:val="off"/>
        <w:spacing w:after="200" w:line="276" w:lineRule="auto"/>
        <w:textAlignment w:val="baseline"/>
        <w:rPr>
          <w:lang w:val="en-CA"/>
        </w:rPr>
      </w:pPr>
    </w:p>
    <w:p>
      <w:pPr>
        <w:pStyle w:val="Heading2"/>
        <w:rPr>
          <w:lang w:val="en-CA"/>
        </w:rPr>
      </w:pPr>
      <w:r>
        <w:rPr>
          <w:lang w:val="en-CA"/>
        </w:rPr>
        <w:t>Video compression</w:t>
      </w:r>
    </w:p>
    <w:p>
      <w:pPr>
        <w:rPr>
          <w:lang w:val="en-CA"/>
        </w:rPr>
      </w:pPr>
      <w:r>
        <w:rPr>
          <w:lang w:val="en-CA"/>
        </w:rPr>
        <w:t>The generated images/layers are stored as video frames and compressed using the HM video codec according to the HM configurations provided as parameters.</w:t>
      </w:r>
    </w:p>
    <w:p>
      <w:pPr>
        <w:pStyle w:val="Heading3"/>
        <w:rPr>
          <w:lang w:val="en-CA"/>
        </w:rPr>
      </w:pPr>
      <w:r>
        <w:rPr>
          <w:lang w:val="en-CA"/>
        </w:rPr>
        <w:t>Lossless Video compression for Geometry and Texture</w:t>
      </w:r>
    </w:p>
    <w:p>
      <w:pPr>
        <w:rPr>
          <w:lang w:val="en-CA"/>
        </w:rPr>
      </w:pPr>
      <w:r>
        <w:rPr>
          <w:lang w:val="en-CA"/>
          <w:iCs/>
        </w:rPr>
        <w:t xml:space="preserve">Input point cloud, which miss projection on to the 2D frames during the 3D-to-2D transformation in a separate patch and store the 10-bit X, Y, Z geometry values in the three colour planes of 10-bit 4:4:4 format video frames. Such a group of points is called the </w:t>
      </w:r>
      <w:r>
        <w:rPr>
          <w:lang w:val="en-CA"/>
          <w:i/>
          <w:iCs/>
        </w:rPr>
        <w:t>missed-points-patch</w:t>
      </w:r>
      <w:r>
        <w:rPr>
          <w:lang w:val="en-CA"/>
          <w:iCs/>
        </w:rPr>
        <w:t>. An occupancy map corresponding to the missed-points-patch is generated and the patch information is set to the decoder using the existing mechanisms of TMC2.</w:t>
      </w:r>
      <w:r>
        <w:rPr>
          <w:lang w:val="en-CA"/>
        </w:rPr>
        <w:t>HM-16.18+SCM-8.7[</w:t>
      </w:r>
      <w:r>
        <w:rPr>
          <w:lang w:val="en-CA"/>
        </w:rPr>
        <w:fldChar w:fldCharType="begin"/>
      </w:r>
      <w:r>
        <w:rPr>
          <w:lang w:val="en-CA"/>
        </w:rPr>
        <w:instrText xml:space="preserve"> REF _Ref524087967 \r \h </w:instrText>
      </w:r>
      <w:r>
        <w:rPr>
          <w:lang w:val="en-CA"/>
        </w:rPr>
        <w:fldChar w:fldCharType="separate"/>
      </w:r>
      <w:r>
        <w:rPr>
          <w:lang w:val="en-CA"/>
        </w:rPr>
        <w:t>6</w:t>
      </w:r>
      <w:r>
        <w:rPr>
          <w:lang w:val="en-CA"/>
        </w:rPr>
        <w:fldChar w:fldCharType="end"/>
      </w:r>
      <w:r>
        <w:rPr>
          <w:lang w:val="en-CA"/>
        </w:rPr>
        <w:t xml:space="preserve">] is used for lossless </w:t>
      </w:r>
      <w:r>
        <w:rPr>
          <w:lang w:val="en-CA"/>
          <w:noProof/>
        </w:rPr>
        <w:t>coding</w:t>
      </w:r>
      <w:r>
        <w:rPr>
          <w:lang w:val="en-CA"/>
        </w:rPr>
        <w:t>.</w:t>
      </w:r>
    </w:p>
    <w:p>
      <w:pPr>
        <w:rPr>
          <w:lang w:val="en-CA"/>
        </w:rPr>
      </w:pPr>
      <w:r>
        <w:rPr>
          <w:lang w:val="en-CA"/>
        </w:rPr>
        <w:t xml:space="preserve">In addition </w:t>
      </w:r>
      <w:r>
        <w:rPr>
          <w:lang w:val="en-CA"/>
          <w:color w:val="000000"/>
        </w:rPr>
        <w:t>Rext__HIGH_BIT_DEPTH_SUPPORT = 1 is used for improved coding results.</w:t>
      </w:r>
    </w:p>
    <w:p>
      <w:pPr>
        <w:rPr>
          <w:lang w:val="en-CA"/>
        </w:rPr>
      </w:pPr>
    </w:p>
    <w:p>
      <w:pPr>
        <w:pStyle w:val="Heading4"/>
        <w:rPr>
          <w:lang w:val="en-CA"/>
        </w:rPr>
      </w:pPr>
      <w:r>
        <w:rPr>
          <w:lang w:val="en-CA"/>
        </w:rPr>
        <w:t xml:space="preserve"> Encoding RGB colour attributes (RGB to GBR conversion)</w:t>
      </w:r>
    </w:p>
    <w:p>
      <w:pPr>
        <w:rPr>
          <w:lang w:val="en-CA"/>
        </w:rPr>
      </w:pPr>
      <w:r>
        <w:rPr>
          <w:lang w:val="en-CA"/>
          <w:iCs/>
        </w:rPr>
        <w:t>Due to a fact that HM s/w even in 4:4:4 mode gives priority to encode the first component it is suggested to convert data to GBR format for lossless encoding mode to achieve performance improvement. The HM s/w provides some limited functionality for performing colour conversions at the input (InputColourSpaceConvert) and output (OutputColourSpaceConvert) of the HM encoder and decoder respectively. This also includes support for converting (R,G,B)-ordered RGB samples to (G,B,R) in the encoder (i.e. InputColourSpaceConvert= RGBtoGBR) and (G,B,R) ordered RGB samples to (R,G,B) in the decoder (OutputColourSpaceConvert= GBRtoRGB).</w:t>
      </w:r>
    </w:p>
    <w:p>
      <w:pPr>
        <w:pStyle w:val="Heading3"/>
        <w:rPr>
          <w:lang w:val="en-CA"/>
        </w:rPr>
      </w:pPr>
      <w:r>
        <w:rPr>
          <w:lang w:val="en-CA"/>
        </w:rPr>
        <w:t>Lossy Video compression for Geometry and Texture</w:t>
      </w:r>
    </w:p>
    <w:p>
      <w:pPr>
        <w:rPr>
          <w:lang w:val="en-CA"/>
        </w:rPr>
      </w:pPr>
      <w:r>
        <w:rPr>
          <w:lang w:val="en-CA"/>
        </w:rPr>
        <w:t>HM-16.18+SCM-8.7 [</w:t>
      </w:r>
      <w:r>
        <w:rPr>
          <w:lang w:val="en-CA"/>
        </w:rPr>
        <w:fldChar w:fldCharType="begin"/>
      </w:r>
      <w:r>
        <w:rPr>
          <w:lang w:val="en-CA"/>
        </w:rPr>
        <w:instrText xml:space="preserve"> REF _Ref518467731 \r \h </w:instrText>
      </w:r>
      <w:r>
        <w:rPr>
          <w:lang w:val="en-CA"/>
        </w:rPr>
        <w:fldChar w:fldCharType="separate"/>
      </w:r>
      <w:r>
        <w:rPr>
          <w:lang w:val="en-CA"/>
        </w:rPr>
        <w:t>4</w:t>
      </w:r>
      <w:r>
        <w:rPr>
          <w:lang w:val="en-CA"/>
        </w:rPr>
        <w:fldChar w:fldCharType="end"/>
      </w:r>
      <w:r>
        <w:rPr>
          <w:lang w:val="en-CA"/>
        </w:rPr>
        <w:t>] video codec is used for lossy compression for texture and geometry video. And HM-16.18+SCM-8.7 (</w:t>
      </w:r>
      <w:r>
        <w:rPr>
          <w:lang w:val="en-CA"/>
          <w:noProof/>
        </w:rPr>
        <w:t>SCC</w:t>
      </w:r>
      <w:r>
        <w:rPr>
          <w:lang w:val="en-CA"/>
        </w:rPr>
        <w:t>) is used for occupancy map lossy coding [</w:t>
      </w:r>
      <w:r>
        <w:rPr>
          <w:lang w:val="en-CA"/>
        </w:rPr>
        <w:fldChar w:fldCharType="begin"/>
      </w:r>
      <w:r>
        <w:rPr>
          <w:lang w:val="en-CA"/>
        </w:rPr>
        <w:instrText xml:space="preserve"> REF _Ref524087967 \r \h </w:instrText>
      </w:r>
      <w:r>
        <w:rPr>
          <w:lang w:val="en-CA"/>
        </w:rPr>
        <w:fldChar w:fldCharType="separate"/>
      </w:r>
      <w:r>
        <w:rPr>
          <w:lang w:val="en-CA"/>
        </w:rPr>
        <w:t>6</w:t>
      </w:r>
      <w:r>
        <w:rPr>
          <w:lang w:val="en-CA"/>
        </w:rPr>
        <w:fldChar w:fldCharType="end"/>
      </w:r>
      <w:r>
        <w:rPr>
          <w:lang w:val="en-CA"/>
        </w:rPr>
        <w:t>].</w:t>
      </w:r>
    </w:p>
    <w:p>
      <w:pPr>
        <w:rPr>
          <w:lang w:val="en-CA"/>
          <w:color w:val="000000"/>
        </w:rPr>
      </w:pPr>
      <w:r>
        <w:rPr>
          <w:lang w:val="en-CA"/>
        </w:rPr>
        <w:t xml:space="preserve">In addition </w:t>
      </w:r>
      <w:r>
        <w:rPr>
          <w:lang w:val="en-CA"/>
          <w:color w:val="000000"/>
        </w:rPr>
        <w:t>Rext__HIGH_BIT_DEPTH_SUPPORT = 1 is used for improved coding results.</w:t>
      </w:r>
    </w:p>
    <w:p>
      <w:pPr>
        <w:pStyle w:val="Heading4"/>
        <w:rPr>
          <w:lang w:val="en-CA"/>
        </w:rPr>
      </w:pPr>
      <w:commentRangeStart w:id="33"/>
      <w:r>
        <w:rPr>
          <w:lang w:val="en-CA" w:eastAsia="zh-CN"/>
          <w:rFonts w:eastAsiaTheme="minorEastAsia"/>
        </w:rPr>
        <w:t>Motio</w:t>
      </w:r>
      <w:commentRangeEnd w:id="33"/>
      <w:r>
        <w:rPr>
          <w:rStyle w:val="CommentReference"/>
          <w:lang w:val="en-CA"/>
          <w:rFonts w:eastAsia="MS Mincho"/>
          <w:b w:val="0"/>
          <w:bCs w:val="0"/>
        </w:rPr>
        <w:commentReference w:id="33"/>
      </w:r>
      <w:r>
        <w:rPr>
          <w:lang w:val="en-CA" w:eastAsia="zh-CN"/>
          <w:rFonts w:eastAsiaTheme="minorEastAsia"/>
        </w:rPr>
        <w:t>n vector prediction improvement for point cloud coding</w:t>
      </w:r>
    </w:p>
    <w:p>
      <w:pPr>
        <w:rPr>
          <w:lang w:val="en-CA" w:eastAsia="zh-CN"/>
        </w:rPr>
      </w:pPr>
      <w:r>
        <w:rPr>
          <w:lang w:val="en-CA" w:eastAsia="zh-CN"/>
        </w:rPr>
        <w:t xml:space="preserve">The basic rule of the motion vector derivation scheme is shown in Fig. 1. For a block in the current frame, we first find the corresponding 3-D position using the patch and depth information. Then in the depth map, we perform motion estimation to find the nearest 3-D </w:t>
      </w:r>
      <w:r>
        <w:rPr>
          <w:lang w:val="en-CA" w:eastAsia="zh-CN"/>
          <w:noProof/>
        </w:rPr>
        <w:t>position</w:t>
      </w:r>
      <w:r>
        <w:rPr>
          <w:lang w:val="en-CA" w:eastAsia="zh-CN"/>
        </w:rPr>
        <w:t xml:space="preserve"> in the reference frame. The motion vector derived in the motion estimation process is used as a motion vector block of the attributes block.</w:t>
      </w:r>
    </w:p>
    <w:p>
      <w:pPr>
        <w:jc w:val="center"/>
        <w:spacing w:before="240"/>
        <w:rPr>
          <w:lang w:val="en-CA" w:eastAsia="zh-CN"/>
        </w:rPr>
      </w:pPr>
      <w:r>
        <w:rPr>
          <w:noProof/>
        </w:rPr>
        <w:drawing>
          <wp:inline distT="0" distB="0" distL="0" distR="0">
            <wp:extent cx="2986275" cy="2500615"/>
            <wp:effectExtent l="0" t="0" r="0" b="0"/>
            <wp:docPr id="1196" name="shape119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71">
                      <a:extLst>
                        <a:ext uri="{28A0092B-C50C-407E-A947-70E740481C1C}">
                          <a14:useLocalDpi xmlns:a14="http://schemas.microsoft.com/office/drawing/2010/main" val="0"/>
                        </a:ext>
                      </a:extLst>
                    </a:blip>
                    <a:srcRect/>
                    <a:stretch>
                      <a:fillRect/>
                    </a:stretch>
                  </pic:blipFill>
                  <pic:spPr>
                    <a:xfrm>
                      <a:off x="0" y="0"/>
                      <a:ext cx="2986275" cy="2500615"/>
                    </a:xfrm>
                    <a:prstGeom prst="rect"/>
                  </pic:spPr>
                </pic:pic>
              </a:graphicData>
            </a:graphic>
          </wp:inline>
        </w:drawing>
      </w:r>
    </w:p>
    <w:p>
      <w:pPr>
        <w:pStyle w:val="Caption"/>
        <w:jc w:val="center"/>
        <w:rPr>
          <w:lang w:val="en-CA"/>
          <w:sz w:val="22"/>
          <w:szCs w:val="22"/>
        </w:rPr>
      </w:pPr>
      <w:r>
        <w:rPr>
          <w:lang w:val="en-CA"/>
          <w:sz w:val="22"/>
          <w:szCs w:val="22"/>
        </w:rPr>
        <w:t xml:space="preserve">Figure </w:t>
      </w:r>
      <w:r>
        <w:rPr>
          <w:lang w:val="en-CA"/>
          <w:sz w:val="22"/>
          <w:szCs w:val="22"/>
        </w:rPr>
        <w:fldChar w:fldCharType="begin"/>
      </w:r>
      <w:r>
        <w:rPr>
          <w:lang w:val="en-CA"/>
          <w:sz w:val="22"/>
          <w:szCs w:val="22"/>
        </w:rPr>
        <w:instrText xml:space="preserve"> SEQ Figure \* ARABIC </w:instrText>
      </w:r>
      <w:r>
        <w:rPr>
          <w:lang w:val="en-CA"/>
          <w:sz w:val="22"/>
          <w:szCs w:val="22"/>
        </w:rPr>
        <w:fldChar w:fldCharType="separate"/>
      </w:r>
      <w:ins w:id="1013" w:author="Vladyslav Zakharchenko" w:date="2019-11-14T08:57:51Z">
        <w:r>
          <w:rPr>
            <w:lang w:val="en-CA"/>
            <w:noProof/>
            <w:sz w:val="22"/>
            <w:szCs w:val="22"/>
          </w:rPr>
          <w:t>52</w:t>
        </w:r>
      </w:ins>
      <w:ins w:id="1014" w:author="v00429036" w:date="2019-11-14T08:57:51Z">
        <w:del w:id="1015" w:author="Vladyslav Zakharchenko" w:date="2019-11-14T08:57:51Z">
          <w:r>
            <w:rPr>
              <w:lang w:val="en-CA"/>
              <w:noProof/>
              <w:sz w:val="22"/>
              <w:szCs w:val="22"/>
            </w:rPr>
            <w:delText>51</w:delText>
          </w:r>
        </w:del>
      </w:ins>
      <w:del w:id="1016" w:author="Vladyslav Zakharchenko" w:date="2019-11-14T08:57:51Z">
        <w:r>
          <w:rPr>
            <w:lang w:val="en-CA"/>
            <w:noProof/>
            <w:sz w:val="22"/>
            <w:szCs w:val="22"/>
          </w:rPr>
          <w:delText>39</w:delText>
        </w:r>
      </w:del>
      <w:r>
        <w:rPr>
          <w:lang w:val="en-CA"/>
          <w:sz w:val="22"/>
          <w:szCs w:val="22"/>
        </w:rPr>
        <w:fldChar w:fldCharType="end"/>
      </w:r>
      <w:r>
        <w:rPr>
          <w:lang w:val="en-CA"/>
          <w:sz w:val="22"/>
          <w:szCs w:val="22"/>
        </w:rPr>
        <w:t>. The basic rule of the motion vector derivation</w:t>
      </w:r>
    </w:p>
    <w:p>
      <w:pPr>
        <w:rPr>
          <w:lang w:val="en-CA" w:eastAsia="zh-CN"/>
        </w:rPr>
      </w:pPr>
    </w:p>
    <w:p>
      <w:pPr>
        <w:rPr>
          <w:lang w:val="en-CA" w:eastAsia="zh-CN"/>
        </w:rPr>
      </w:pPr>
      <w:r>
        <w:rPr>
          <w:lang w:val="en-CA" w:eastAsia="zh-CN"/>
        </w:rPr>
        <w:t xml:space="preserve">The derived motion vector is inserted in the first position of the advanced motion vector prediction candidate list. The duplication detection </w:t>
      </w:r>
      <w:r>
        <w:rPr>
          <w:lang w:val="en-CA" w:eastAsia="zh-CN"/>
          <w:noProof/>
        </w:rPr>
        <w:t>is performed</w:t>
      </w:r>
      <w:r>
        <w:rPr>
          <w:lang w:val="en-CA" w:eastAsia="zh-CN"/>
        </w:rPr>
        <w:t xml:space="preserve"> between the first original MVP and derived MVP. </w:t>
      </w:r>
    </w:p>
    <w:p>
      <w:pPr>
        <w:spacing w:before="240"/>
        <w:rPr>
          <w:lang w:val="en-CA" w:eastAsia="zh-CN"/>
        </w:rPr>
      </w:pPr>
      <w:r>
        <w:rPr>
          <w:lang w:val="en-CA" w:eastAsia="zh-CN"/>
        </w:rPr>
        <w:t>After determining the corresponding patch in the reference frame, the MV can be determined by the following two parts. The first part is the 3D difference between the current patch and the reference patch since the 3D positions of the start pixel of the patch are different.</w:t>
      </w:r>
    </w:p>
    <w:p>
      <w:pPr>
        <w:spacing w:before="240"/>
        <w:rPr>
          <w:lang w:val="en-CA" w:eastAsia="zh-CN"/>
        </w:rPr>
      </w:pPr>
    </w:p>
    <w:p>
      <w:pPr>
        <w:spacing w:before="240"/>
        <w:rPr>
          <w:lang w:val="en-CA" w:eastAsia="zh-CN"/>
        </w:rPr>
      </w:pPr>
      <m:oMathPara>
        <m:oMathParaPr/>
        <m:oMath>
          <m:m>
            <m:mPr>
              <m:mcs>
                <m:mc>
                  <m:mcPr>
                    <m:count m:val="1"/>
                    <m:mcJc m:val="center"/>
                  </m:mcPr>
                </m:mc>
              </m:mcs>
              <m:ctrlPr>
                <w:rPr>
                  <w:lang w:val="en-CA" w:eastAsia="zh-CN"/>
                  <w:rFonts w:ascii="Cambria Math" w:hAnsi="Cambria Math"/>
                </w:rPr>
              </m:ctrlPr>
            </m:mPr>
            <m:mr>
              <m:e>
                <m:r>
                  <w:rPr>
                    <w:lang w:val="en-CA" w:eastAsia="zh-CN"/>
                    <w:rFonts w:ascii="Cambria Math" w:hAnsi="Cambria Math"/>
                  </w:rPr>
                  <m:t>M</m:t>
                </m:r>
                <m:sSub>
                  <m:sSubPr>
                    <m:ctrlPr>
                      <w:rPr>
                        <w:lang w:val="en-CA" w:eastAsia="zh-CN"/>
                        <w:rFonts w:ascii="Cambria Math" w:hAnsi="Cambria Math"/>
                      </w:rPr>
                    </m:ctrlPr>
                  </m:sSubPr>
                  <m:e>
                    <m:r>
                      <w:rPr>
                        <w:lang w:val="en-CA" w:eastAsia="zh-CN"/>
                        <w:rFonts w:ascii="Cambria Math" w:hAnsi="Cambria Math"/>
                      </w:rPr>
                      <m:t>V</m:t>
                    </m:r>
                  </m:e>
                  <m:sub>
                    <m:sSub>
                      <m:sSubPr>
                        <m:ctrlPr>
                          <w:rPr>
                            <w:lang w:val="en-CA" w:eastAsia="zh-CN"/>
                            <w:rFonts w:ascii="Cambria Math" w:hAnsi="Cambria Math"/>
                          </w:rPr>
                        </m:ctrlPr>
                      </m:sSubPr>
                      <m:e>
                        <m:r>
                          <w:rPr>
                            <w:lang w:val="en-CA" w:eastAsia="zh-CN"/>
                            <w:rFonts w:ascii="Cambria Math" w:hAnsi="Cambria Math"/>
                          </w:rPr>
                          <m:t>X</m:t>
                        </m:r>
                      </m:e>
                      <m:sub>
                        <m:r>
                          <m:rPr>
                            <m:sty m:val="p"/>
                          </m:rPr>
                          <w:rPr>
                            <w:lang w:val="en-CA" w:eastAsia="zh-CN"/>
                            <w:rFonts w:ascii="Cambria Math" w:hAnsi="Cambria Math"/>
                          </w:rPr>
                          <m:t>3</m:t>
                        </m:r>
                        <m:r>
                          <w:rPr>
                            <w:lang w:val="en-CA" w:eastAsia="zh-CN"/>
                            <w:rFonts w:ascii="Cambria Math" w:hAnsi="Cambria Math"/>
                          </w:rPr>
                          <m:t>D</m:t>
                        </m:r>
                      </m:sub>
                    </m:sSub>
                  </m:sub>
                </m:sSub>
                <m:r>
                  <m:rPr>
                    <m:sty m:val="p"/>
                  </m:rPr>
                  <w:rPr>
                    <w:lang w:val="en-CA" w:eastAsia="zh-CN"/>
                    <w:rFonts w:ascii="Cambria Math" w:hAnsi="Cambria Math"/>
                  </w:rPr>
                  <m:t>=</m:t>
                </m:r>
                <m:sSub>
                  <m:sSubPr>
                    <m:ctrlPr>
                      <w:rPr>
                        <w:lang w:val="en-CA" w:eastAsia="zh-CN"/>
                        <w:rFonts w:ascii="Cambria Math" w:hAnsi="Cambria Math"/>
                      </w:rPr>
                    </m:ctrlPr>
                  </m:sSubPr>
                  <m:e>
                    <m:r>
                      <m:rPr>
                        <m:sty m:val="p"/>
                      </m:rPr>
                      <w:rPr>
                        <w:lang w:val="en-CA" w:eastAsia="zh-CN"/>
                        <w:rFonts w:ascii="Cambria Math" w:hAnsi="Cambria Math"/>
                      </w:rPr>
                      <m:t>patch 3d_shift_u</m:t>
                    </m:r>
                  </m:e>
                  <m:sub>
                    <m:r>
                      <w:rPr>
                        <w:lang w:val="en-CA" w:eastAsia="zh-CN"/>
                        <w:rFonts w:ascii="Cambria Math" w:hAnsi="Cambria Math"/>
                      </w:rPr>
                      <m:t>cur</m:t>
                    </m:r>
                  </m:sub>
                </m:sSub>
                <m:r>
                  <m:rPr>
                    <m:sty m:val="p"/>
                  </m:rPr>
                  <w:rPr>
                    <w:lang w:val="en-CA" w:eastAsia="zh-CN"/>
                    <w:rFonts w:ascii="Cambria Math" w:hAnsi="Cambria Math"/>
                  </w:rPr>
                  <m:t>-</m:t>
                </m:r>
                <m:sSub>
                  <m:sSubPr>
                    <m:ctrlPr>
                      <w:rPr>
                        <w:lang w:val="en-CA" w:eastAsia="zh-CN"/>
                        <w:rFonts w:ascii="Cambria Math" w:hAnsi="Cambria Math"/>
                      </w:rPr>
                    </m:ctrlPr>
                  </m:sSubPr>
                  <m:e>
                    <m:r>
                      <m:rPr>
                        <m:sty m:val="p"/>
                      </m:rPr>
                      <w:rPr>
                        <w:lang w:val="en-CA" w:eastAsia="zh-CN"/>
                        <w:rFonts w:ascii="Cambria Math" w:hAnsi="Cambria Math"/>
                      </w:rPr>
                      <m:t>patch 3d_shift_u</m:t>
                    </m:r>
                  </m:e>
                  <m:sub>
                    <m:r>
                      <w:rPr>
                        <w:lang w:val="en-CA" w:eastAsia="zh-CN"/>
                        <w:rFonts w:ascii="Cambria Math" w:hAnsi="Cambria Math"/>
                      </w:rPr>
                      <m:t>ref</m:t>
                    </m:r>
                  </m:sub>
                </m:sSub>
              </m:e>
            </m:mr>
            <m:mr>
              <m:e>
                <m:r>
                  <w:rPr>
                    <w:lang w:val="en-CA" w:eastAsia="zh-CN"/>
                    <w:rFonts w:ascii="Cambria Math" w:hAnsi="Cambria Math"/>
                  </w:rPr>
                  <m:t>M</m:t>
                </m:r>
                <m:sSub>
                  <m:sSubPr>
                    <m:ctrlPr>
                      <w:rPr>
                        <w:lang w:val="en-CA" w:eastAsia="zh-CN"/>
                        <w:rFonts w:ascii="Cambria Math" w:hAnsi="Cambria Math"/>
                      </w:rPr>
                    </m:ctrlPr>
                  </m:sSubPr>
                  <m:e>
                    <m:r>
                      <w:rPr>
                        <w:lang w:val="en-CA" w:eastAsia="zh-CN"/>
                        <w:rFonts w:ascii="Cambria Math" w:hAnsi="Cambria Math"/>
                      </w:rPr>
                      <m:t>V</m:t>
                    </m:r>
                  </m:e>
                  <m:sub>
                    <m:sSub>
                      <m:sSubPr>
                        <m:ctrlPr>
                          <w:rPr>
                            <w:lang w:val="en-CA" w:eastAsia="zh-CN"/>
                            <w:rFonts w:ascii="Cambria Math" w:hAnsi="Cambria Math"/>
                          </w:rPr>
                        </m:ctrlPr>
                      </m:sSubPr>
                      <m:e>
                        <m:r>
                          <w:rPr>
                            <w:lang w:val="en-CA" w:eastAsia="zh-CN"/>
                            <w:rFonts w:ascii="Cambria Math" w:hAnsi="Cambria Math"/>
                          </w:rPr>
                          <m:t>Y</m:t>
                        </m:r>
                      </m:e>
                      <m:sub>
                        <m:r>
                          <m:rPr>
                            <m:sty m:val="p"/>
                          </m:rPr>
                          <w:rPr>
                            <w:lang w:val="en-CA" w:eastAsia="zh-CN"/>
                            <w:rFonts w:ascii="Cambria Math" w:hAnsi="Cambria Math"/>
                          </w:rPr>
                          <m:t>3</m:t>
                        </m:r>
                        <m:r>
                          <w:rPr>
                            <w:lang w:val="en-CA" w:eastAsia="zh-CN"/>
                            <w:rFonts w:ascii="Cambria Math" w:hAnsi="Cambria Math"/>
                          </w:rPr>
                          <m:t>D</m:t>
                        </m:r>
                      </m:sub>
                    </m:sSub>
                  </m:sub>
                </m:sSub>
                <m:r>
                  <m:rPr>
                    <m:sty m:val="p"/>
                  </m:rPr>
                  <w:rPr>
                    <w:lang w:val="en-CA" w:eastAsia="zh-CN"/>
                    <w:rFonts w:ascii="Cambria Math" w:hAnsi="Cambria Math"/>
                  </w:rPr>
                  <m:t>=</m:t>
                </m:r>
                <m:sSub>
                  <m:sSubPr>
                    <m:ctrlPr>
                      <w:rPr>
                        <w:lang w:val="en-CA" w:eastAsia="zh-CN"/>
                        <w:rFonts w:ascii="Cambria Math" w:hAnsi="Cambria Math"/>
                      </w:rPr>
                    </m:ctrlPr>
                  </m:sSubPr>
                  <m:e>
                    <m:r>
                      <m:rPr>
                        <m:sty m:val="p"/>
                      </m:rPr>
                      <w:rPr>
                        <w:lang w:val="en-CA" w:eastAsia="zh-CN"/>
                        <w:rFonts w:ascii="Cambria Math" w:hAnsi="Cambria Math"/>
                      </w:rPr>
                      <m:t>patch 3d_shift_v</m:t>
                    </m:r>
                  </m:e>
                  <m:sub>
                    <m:r>
                      <w:rPr>
                        <w:lang w:val="en-CA" w:eastAsia="zh-CN"/>
                        <w:rFonts w:ascii="Cambria Math" w:hAnsi="Cambria Math"/>
                      </w:rPr>
                      <m:t>cur</m:t>
                    </m:r>
                  </m:sub>
                </m:sSub>
                <m:r>
                  <m:rPr>
                    <m:sty m:val="p"/>
                  </m:rPr>
                  <w:rPr>
                    <w:lang w:val="en-CA" w:eastAsia="zh-CN"/>
                    <w:rFonts w:ascii="Cambria Math" w:hAnsi="Cambria Math"/>
                  </w:rPr>
                  <m:t>-</m:t>
                </m:r>
                <m:sSub>
                  <m:sSubPr>
                    <m:ctrlPr>
                      <w:rPr>
                        <w:lang w:val="en-CA" w:eastAsia="zh-CN"/>
                        <w:rFonts w:ascii="Cambria Math" w:hAnsi="Cambria Math"/>
                      </w:rPr>
                    </m:ctrlPr>
                  </m:sSubPr>
                  <m:e>
                    <m:r>
                      <m:rPr>
                        <m:sty m:val="p"/>
                      </m:rPr>
                      <w:rPr>
                        <w:lang w:val="en-CA" w:eastAsia="zh-CN"/>
                        <w:rFonts w:ascii="Cambria Math" w:hAnsi="Cambria Math"/>
                      </w:rPr>
                      <m:t>patch 3d_shift_v</m:t>
                    </m:r>
                  </m:e>
                  <m:sub>
                    <m:r>
                      <w:rPr>
                        <w:lang w:val="en-CA" w:eastAsia="zh-CN"/>
                        <w:rFonts w:ascii="Cambria Math" w:hAnsi="Cambria Math"/>
                      </w:rPr>
                      <m:t>ref</m:t>
                    </m:r>
                  </m:sub>
                </m:sSub>
              </m:e>
            </m:mr>
          </m:m>
        </m:oMath>
      </m:oMathPara>
    </w:p>
    <w:p>
      <w:pPr>
        <w:spacing w:before="240"/>
        <w:rPr>
          <w:lang w:val="en-CA" w:eastAsia="zh-CN"/>
        </w:rPr>
      </w:pPr>
    </w:p>
    <w:p>
      <w:pPr>
        <w:spacing w:before="240"/>
        <w:rPr>
          <w:lang w:val="en-CA" w:eastAsia="zh-CN"/>
        </w:rPr>
      </w:pPr>
      <w:r>
        <w:rPr>
          <w:lang w:val="en-CA" w:eastAsia="zh-CN"/>
        </w:rPr>
        <w:t>The second part is the 2D different between the 2D positions of the current patch and the reference patch, considering the occupancy block resolution (</w:t>
      </w:r>
      <w:r>
        <w:rPr>
          <w:lang w:val="en-CA" w:eastAsia="zh-CN"/>
          <w:noProof/>
        </w:rPr>
        <w:t>or</w:t>
      </w:r>
      <w:r>
        <w:rPr>
          <w:lang w:val="en-CA" w:eastAsia="zh-CN"/>
        </w:rPr>
        <w:t>)</w:t>
      </w:r>
    </w:p>
    <w:p>
      <w:pPr>
        <w:spacing w:before="240"/>
        <w:rPr>
          <w:lang w:val="en-CA" w:eastAsia="zh-CN"/>
        </w:rPr>
      </w:pPr>
    </w:p>
    <w:p>
      <w:pPr>
        <w:spacing w:before="240"/>
        <w:rPr>
          <w:lang w:val="en-CA" w:eastAsia="zh-CN"/>
        </w:rPr>
      </w:pPr>
      <m:oMathPara>
        <m:oMathParaPr/>
        <m:oMath>
          <m:m>
            <m:mPr>
              <m:mcs>
                <m:mc>
                  <m:mcPr>
                    <m:count m:val="1"/>
                    <m:mcJc m:val="center"/>
                  </m:mcPr>
                </m:mc>
              </m:mcs>
              <m:ctrlPr>
                <w:rPr>
                  <w:lang w:val="en-CA" w:eastAsia="zh-CN"/>
                  <w:rFonts w:ascii="Cambria Math" w:hAnsi="Cambria Math"/>
                </w:rPr>
              </m:ctrlPr>
            </m:mPr>
            <m:mr>
              <m:e>
                <m:r>
                  <w:rPr>
                    <w:lang w:val="en-CA" w:eastAsia="zh-CN"/>
                    <w:rFonts w:ascii="Cambria Math" w:hAnsi="Cambria Math"/>
                  </w:rPr>
                  <m:t>M</m:t>
                </m:r>
                <m:sSub>
                  <m:sSubPr>
                    <m:ctrlPr>
                      <w:rPr>
                        <w:lang w:val="en-CA" w:eastAsia="zh-CN"/>
                        <w:rFonts w:ascii="Cambria Math" w:hAnsi="Cambria Math"/>
                      </w:rPr>
                    </m:ctrlPr>
                  </m:sSubPr>
                  <m:e>
                    <m:r>
                      <w:rPr>
                        <w:lang w:val="en-CA" w:eastAsia="zh-CN"/>
                        <w:rFonts w:ascii="Cambria Math" w:hAnsi="Cambria Math"/>
                      </w:rPr>
                      <m:t>V</m:t>
                    </m:r>
                  </m:e>
                  <m:sub>
                    <m:sSub>
                      <m:sSubPr>
                        <m:ctrlPr>
                          <w:rPr>
                            <w:lang w:val="en-CA" w:eastAsia="zh-CN"/>
                            <w:rFonts w:ascii="Cambria Math" w:hAnsi="Cambria Math"/>
                          </w:rPr>
                        </m:ctrlPr>
                      </m:sSubPr>
                      <m:e>
                        <m:r>
                          <w:rPr>
                            <w:lang w:val="en-CA" w:eastAsia="zh-CN"/>
                            <w:rFonts w:ascii="Cambria Math" w:hAnsi="Cambria Math"/>
                          </w:rPr>
                          <m:t>X</m:t>
                        </m:r>
                      </m:e>
                      <m:sub>
                        <m:r>
                          <m:rPr>
                            <m:sty m:val="p"/>
                          </m:rPr>
                          <w:rPr>
                            <w:lang w:val="en-CA" w:eastAsia="zh-CN"/>
                            <w:rFonts w:ascii="Cambria Math" w:hAnsi="Cambria Math"/>
                          </w:rPr>
                          <m:t>2</m:t>
                        </m:r>
                        <m:r>
                          <w:rPr>
                            <w:lang w:val="en-CA" w:eastAsia="zh-CN"/>
                            <w:rFonts w:ascii="Cambria Math" w:hAnsi="Cambria Math"/>
                          </w:rPr>
                          <m:t>D</m:t>
                        </m:r>
                      </m:sub>
                    </m:sSub>
                  </m:sub>
                </m:sSub>
                <m:r>
                  <m:rPr>
                    <m:sty m:val="p"/>
                  </m:rPr>
                  <w:rPr>
                    <w:lang w:val="en-CA" w:eastAsia="zh-CN"/>
                    <w:rFonts w:ascii="Cambria Math" w:hAnsi="Cambria Math"/>
                  </w:rPr>
                  <m:t>=</m:t>
                </m:r>
                <m:d>
                  <m:dPr>
                    <m:ctrlPr>
                      <w:rPr>
                        <w:lang w:val="en-CA" w:eastAsia="zh-CN"/>
                        <w:rFonts w:ascii="Cambria Math" w:hAnsi="Cambria Math"/>
                      </w:rPr>
                    </m:ctrlPr>
                  </m:dPr>
                  <m:e>
                    <m:sSub>
                      <m:sSubPr>
                        <m:ctrlPr>
                          <w:rPr>
                            <w:lang w:val="en-CA" w:eastAsia="zh-CN"/>
                            <w:rFonts w:ascii="Cambria Math" w:hAnsi="Cambria Math"/>
                          </w:rPr>
                        </m:ctrlPr>
                      </m:sSubPr>
                      <m:e>
                        <m:r>
                          <m:rPr>
                            <m:sty m:val="p"/>
                          </m:rPr>
                          <w:rPr>
                            <w:lang w:val="en-CA" w:eastAsia="zh-CN"/>
                            <w:rFonts w:ascii="Cambria Math" w:hAnsi="Cambria Math"/>
                          </w:rPr>
                          <m:t>patch 2d_shift_u</m:t>
                        </m:r>
                      </m:e>
                      <m:sub>
                        <m:r>
                          <w:rPr>
                            <w:lang w:val="en-CA" w:eastAsia="zh-CN"/>
                            <w:rFonts w:ascii="Cambria Math" w:hAnsi="Cambria Math"/>
                          </w:rPr>
                          <m:t>ref</m:t>
                        </m:r>
                      </m:sub>
                    </m:sSub>
                    <m:r>
                      <m:rPr>
                        <m:sty m:val="p"/>
                      </m:rPr>
                      <w:rPr>
                        <w:lang w:val="en-CA" w:eastAsia="zh-CN"/>
                        <w:rFonts w:ascii="Cambria Math" w:hAnsi="Cambria Math"/>
                      </w:rPr>
                      <m:t>-</m:t>
                    </m:r>
                    <m:sSub>
                      <m:sSubPr>
                        <m:ctrlPr>
                          <w:rPr>
                            <w:lang w:val="en-CA" w:eastAsia="zh-CN"/>
                            <w:rFonts w:ascii="Cambria Math" w:hAnsi="Cambria Math"/>
                          </w:rPr>
                        </m:ctrlPr>
                      </m:sSubPr>
                      <m:e>
                        <m:r>
                          <m:rPr>
                            <m:sty m:val="p"/>
                          </m:rPr>
                          <w:rPr>
                            <w:lang w:val="en-CA" w:eastAsia="zh-CN"/>
                            <w:rFonts w:ascii="Cambria Math" w:hAnsi="Cambria Math"/>
                          </w:rPr>
                          <m:t>patch 2d_shift_u</m:t>
                        </m:r>
                      </m:e>
                      <m:sub>
                        <m:r>
                          <w:rPr>
                            <w:lang w:val="en-CA" w:eastAsia="zh-CN"/>
                            <w:rFonts w:ascii="Cambria Math" w:hAnsi="Cambria Math"/>
                          </w:rPr>
                          <m:t>cur</m:t>
                        </m:r>
                      </m:sub>
                    </m:sSub>
                  </m:e>
                </m:d>
                <m:r>
                  <m:rPr>
                    <m:sty m:val="p"/>
                  </m:rPr>
                  <w:rPr>
                    <w:lang w:val="en-CA" w:eastAsia="zh-CN"/>
                    <w:rFonts w:ascii="Cambria Math" w:hAnsi="Cambria Math"/>
                  </w:rPr>
                  <m:t>×</m:t>
                </m:r>
                <m:r>
                  <w:rPr>
                    <w:lang w:val="en-CA" w:eastAsia="zh-CN"/>
                    <w:rFonts w:ascii="Cambria Math" w:hAnsi="Cambria Math"/>
                  </w:rPr>
                  <m:t>obr</m:t>
                </m:r>
              </m:e>
            </m:mr>
            <m:mr>
              <m:e>
                <m:r>
                  <w:rPr>
                    <w:lang w:val="en-CA" w:eastAsia="zh-CN"/>
                    <w:rFonts w:ascii="Cambria Math" w:hAnsi="Cambria Math"/>
                  </w:rPr>
                  <m:t>M</m:t>
                </m:r>
                <m:sSub>
                  <m:sSubPr>
                    <m:ctrlPr>
                      <w:rPr>
                        <w:lang w:val="en-CA" w:eastAsia="zh-CN"/>
                        <w:rFonts w:ascii="Cambria Math" w:hAnsi="Cambria Math"/>
                      </w:rPr>
                    </m:ctrlPr>
                  </m:sSubPr>
                  <m:e>
                    <m:r>
                      <w:rPr>
                        <w:lang w:val="en-CA" w:eastAsia="zh-CN"/>
                        <w:rFonts w:ascii="Cambria Math" w:hAnsi="Cambria Math"/>
                      </w:rPr>
                      <m:t>V</m:t>
                    </m:r>
                  </m:e>
                  <m:sub>
                    <m:sSub>
                      <m:sSubPr>
                        <m:ctrlPr>
                          <w:rPr>
                            <w:lang w:val="en-CA" w:eastAsia="zh-CN"/>
                            <w:rFonts w:ascii="Cambria Math" w:hAnsi="Cambria Math"/>
                          </w:rPr>
                        </m:ctrlPr>
                      </m:sSubPr>
                      <m:e>
                        <m:r>
                          <w:rPr>
                            <w:lang w:val="en-CA" w:eastAsia="zh-CN"/>
                            <w:rFonts w:ascii="Cambria Math" w:hAnsi="Cambria Math"/>
                          </w:rPr>
                          <m:t>Y</m:t>
                        </m:r>
                      </m:e>
                      <m:sub>
                        <m:r>
                          <m:rPr>
                            <m:sty m:val="p"/>
                          </m:rPr>
                          <w:rPr>
                            <w:lang w:val="en-CA" w:eastAsia="zh-CN"/>
                            <w:rFonts w:ascii="Cambria Math" w:hAnsi="Cambria Math"/>
                          </w:rPr>
                          <m:t>2</m:t>
                        </m:r>
                        <m:r>
                          <w:rPr>
                            <w:lang w:val="en-CA" w:eastAsia="zh-CN"/>
                            <w:rFonts w:ascii="Cambria Math" w:hAnsi="Cambria Math"/>
                          </w:rPr>
                          <m:t>D</m:t>
                        </m:r>
                      </m:sub>
                    </m:sSub>
                  </m:sub>
                </m:sSub>
                <m:r>
                  <m:rPr>
                    <m:sty m:val="p"/>
                  </m:rPr>
                  <w:rPr>
                    <w:lang w:val="en-CA" w:eastAsia="zh-CN"/>
                    <w:rFonts w:ascii="Cambria Math" w:hAnsi="Cambria Math"/>
                  </w:rPr>
                  <m:t>=</m:t>
                </m:r>
                <m:d>
                  <m:dPr>
                    <m:ctrlPr>
                      <w:rPr>
                        <w:lang w:val="en-CA" w:eastAsia="zh-CN"/>
                        <w:rFonts w:ascii="Cambria Math" w:hAnsi="Cambria Math"/>
                      </w:rPr>
                    </m:ctrlPr>
                  </m:dPr>
                  <m:e>
                    <m:sSub>
                      <m:sSubPr>
                        <m:ctrlPr>
                          <w:rPr>
                            <w:lang w:val="en-CA" w:eastAsia="zh-CN"/>
                            <w:rFonts w:ascii="Cambria Math" w:hAnsi="Cambria Math"/>
                          </w:rPr>
                        </m:ctrlPr>
                      </m:sSubPr>
                      <m:e>
                        <m:r>
                          <m:rPr>
                            <m:sty m:val="p"/>
                          </m:rPr>
                          <w:rPr>
                            <w:lang w:val="en-CA" w:eastAsia="zh-CN"/>
                            <w:rFonts w:ascii="Cambria Math" w:hAnsi="Cambria Math"/>
                          </w:rPr>
                          <m:t>patch 2d_shift_v</m:t>
                        </m:r>
                      </m:e>
                      <m:sub>
                        <m:r>
                          <w:rPr>
                            <w:lang w:val="en-CA" w:eastAsia="zh-CN"/>
                            <w:rFonts w:ascii="Cambria Math" w:hAnsi="Cambria Math"/>
                          </w:rPr>
                          <m:t>ref</m:t>
                        </m:r>
                      </m:sub>
                    </m:sSub>
                    <m:r>
                      <m:rPr>
                        <m:sty m:val="p"/>
                      </m:rPr>
                      <w:rPr>
                        <w:lang w:val="en-CA" w:eastAsia="zh-CN"/>
                        <w:rFonts w:ascii="Cambria Math" w:hAnsi="Cambria Math"/>
                      </w:rPr>
                      <m:t>-</m:t>
                    </m:r>
                    <m:sSub>
                      <m:sSubPr>
                        <m:ctrlPr>
                          <w:rPr>
                            <w:lang w:val="en-CA" w:eastAsia="zh-CN"/>
                            <w:rFonts w:ascii="Cambria Math" w:hAnsi="Cambria Math"/>
                          </w:rPr>
                        </m:ctrlPr>
                      </m:sSubPr>
                      <m:e>
                        <m:r>
                          <m:rPr>
                            <m:sty m:val="p"/>
                          </m:rPr>
                          <w:rPr>
                            <w:lang w:val="en-CA" w:eastAsia="zh-CN"/>
                            <w:rFonts w:ascii="Cambria Math" w:hAnsi="Cambria Math"/>
                          </w:rPr>
                          <m:t>patch 2d_shift_v</m:t>
                        </m:r>
                      </m:e>
                      <m:sub>
                        <m:r>
                          <w:rPr>
                            <w:lang w:val="en-CA" w:eastAsia="zh-CN"/>
                            <w:rFonts w:ascii="Cambria Math" w:hAnsi="Cambria Math"/>
                          </w:rPr>
                          <m:t>cur</m:t>
                        </m:r>
                      </m:sub>
                    </m:sSub>
                  </m:e>
                </m:d>
                <m:r>
                  <m:rPr>
                    <m:sty m:val="p"/>
                  </m:rPr>
                  <w:rPr>
                    <w:lang w:val="en-CA" w:eastAsia="zh-CN"/>
                    <w:rFonts w:ascii="Cambria Math" w:hAnsi="Cambria Math"/>
                  </w:rPr>
                  <m:t>×</m:t>
                </m:r>
                <m:r>
                  <w:rPr>
                    <w:lang w:val="en-CA" w:eastAsia="zh-CN"/>
                    <w:rFonts w:ascii="Cambria Math" w:hAnsi="Cambria Math"/>
                  </w:rPr>
                  <m:t>obr</m:t>
                </m:r>
              </m:e>
            </m:mr>
          </m:m>
        </m:oMath>
      </m:oMathPara>
    </w:p>
    <w:p>
      <w:pPr>
        <w:spacing w:before="240"/>
        <w:rPr>
          <w:lang w:val="en-CA" w:eastAsia="zh-CN"/>
        </w:rPr>
      </w:pPr>
    </w:p>
    <w:p>
      <w:pPr>
        <w:spacing w:before="240"/>
        <w:rPr>
          <w:lang w:val="en-CA" w:eastAsia="zh-CN"/>
        </w:rPr>
      </w:pPr>
      <w:r>
        <w:rPr>
          <w:lang w:val="en-CA" w:eastAsia="zh-CN"/>
        </w:rPr>
        <w:t xml:space="preserve">The final derived MV is the combination of these two parts </w:t>
      </w:r>
    </w:p>
    <w:p>
      <w:pPr>
        <w:spacing w:before="240"/>
        <w:rPr>
          <w:lang w:val="en-CA" w:eastAsia="zh-CN"/>
        </w:rPr>
      </w:pPr>
    </w:p>
    <w:p>
      <w:pPr>
        <w:spacing w:before="240"/>
        <w:rPr>
          <w:lang w:val="en-CA" w:eastAsia="zh-CN"/>
        </w:rPr>
      </w:pPr>
      <m:oMathPara>
        <m:oMathParaPr/>
        <m:oMath>
          <m:m>
            <m:mPr>
              <m:mcs>
                <m:mc>
                  <m:mcPr>
                    <m:count m:val="1"/>
                    <m:mcJc m:val="center"/>
                  </m:mcPr>
                </m:mc>
              </m:mcs>
              <m:ctrlPr>
                <w:rPr>
                  <w:lang w:val="en-CA" w:eastAsia="zh-CN"/>
                  <w:rFonts w:ascii="Cambria Math" w:hAnsi="Cambria Math"/>
                </w:rPr>
              </m:ctrlPr>
            </m:mPr>
            <m:mr>
              <m:e>
                <m:r>
                  <w:rPr>
                    <w:lang w:val="en-CA" w:eastAsia="zh-CN"/>
                    <w:rFonts w:ascii="Cambria Math" w:hAnsi="Cambria Math"/>
                  </w:rPr>
                  <m:t>M</m:t>
                </m:r>
                <m:sSub>
                  <m:sSubPr>
                    <m:ctrlPr>
                      <w:rPr>
                        <w:lang w:val="en-CA" w:eastAsia="zh-CN"/>
                        <w:rFonts w:ascii="Cambria Math" w:hAnsi="Cambria Math"/>
                      </w:rPr>
                    </m:ctrlPr>
                  </m:sSubPr>
                  <m:e>
                    <m:r>
                      <w:rPr>
                        <w:lang w:val="en-CA" w:eastAsia="zh-CN"/>
                        <w:rFonts w:ascii="Cambria Math" w:hAnsi="Cambria Math"/>
                      </w:rPr>
                      <m:t>V</m:t>
                    </m:r>
                  </m:e>
                  <m:sub>
                    <m:r>
                      <w:rPr>
                        <w:lang w:val="en-CA" w:eastAsia="zh-CN"/>
                        <w:rFonts w:ascii="Cambria Math" w:hAnsi="Cambria Math"/>
                      </w:rPr>
                      <m:t>X</m:t>
                    </m:r>
                  </m:sub>
                </m:sSub>
                <m:r>
                  <m:rPr>
                    <m:sty m:val="p"/>
                  </m:rPr>
                  <w:rPr>
                    <w:lang w:val="en-CA" w:eastAsia="zh-CN"/>
                    <w:rFonts w:ascii="Cambria Math" w:hAnsi="Cambria Math"/>
                  </w:rPr>
                  <m:t>=</m:t>
                </m:r>
                <m:r>
                  <w:rPr>
                    <w:lang w:val="en-CA" w:eastAsia="zh-CN"/>
                    <w:rFonts w:ascii="Cambria Math" w:hAnsi="Cambria Math"/>
                  </w:rPr>
                  <m:t>M</m:t>
                </m:r>
                <m:sSub>
                  <m:sSubPr>
                    <m:ctrlPr>
                      <w:rPr>
                        <w:lang w:val="en-CA" w:eastAsia="zh-CN"/>
                        <w:rFonts w:ascii="Cambria Math" w:hAnsi="Cambria Math"/>
                      </w:rPr>
                    </m:ctrlPr>
                  </m:sSubPr>
                  <m:e>
                    <m:r>
                      <w:rPr>
                        <w:lang w:val="en-CA" w:eastAsia="zh-CN"/>
                        <w:rFonts w:ascii="Cambria Math" w:hAnsi="Cambria Math"/>
                      </w:rPr>
                      <m:t>V</m:t>
                    </m:r>
                  </m:e>
                  <m:sub>
                    <m:sSub>
                      <m:sSubPr>
                        <m:ctrlPr>
                          <w:rPr>
                            <w:lang w:val="en-CA" w:eastAsia="zh-CN"/>
                            <w:rFonts w:ascii="Cambria Math" w:hAnsi="Cambria Math"/>
                          </w:rPr>
                        </m:ctrlPr>
                      </m:sSubPr>
                      <m:e>
                        <m:r>
                          <w:rPr>
                            <w:lang w:val="en-CA" w:eastAsia="zh-CN"/>
                            <w:rFonts w:ascii="Cambria Math" w:hAnsi="Cambria Math"/>
                          </w:rPr>
                          <m:t>X</m:t>
                        </m:r>
                      </m:e>
                      <m:sub>
                        <m:r>
                          <m:rPr>
                            <m:sty m:val="p"/>
                          </m:rPr>
                          <w:rPr>
                            <w:lang w:val="en-CA" w:eastAsia="zh-CN"/>
                            <w:rFonts w:ascii="Cambria Math" w:hAnsi="Cambria Math"/>
                          </w:rPr>
                          <m:t>3</m:t>
                        </m:r>
                        <m:r>
                          <w:rPr>
                            <w:lang w:val="en-CA" w:eastAsia="zh-CN"/>
                            <w:rFonts w:ascii="Cambria Math" w:hAnsi="Cambria Math"/>
                          </w:rPr>
                          <m:t>D</m:t>
                        </m:r>
                      </m:sub>
                    </m:sSub>
                  </m:sub>
                </m:sSub>
                <m:r>
                  <m:rPr>
                    <m:sty m:val="p"/>
                  </m:rPr>
                  <w:rPr>
                    <w:lang w:val="en-CA" w:eastAsia="zh-CN"/>
                    <w:rFonts w:ascii="Cambria Math" w:hAnsi="Cambria Math"/>
                  </w:rPr>
                  <m:t>+</m:t>
                </m:r>
                <m:r>
                  <w:rPr>
                    <w:lang w:val="en-CA" w:eastAsia="zh-CN"/>
                    <w:rFonts w:ascii="Cambria Math" w:hAnsi="Cambria Math"/>
                  </w:rPr>
                  <m:t>M</m:t>
                </m:r>
                <m:sSub>
                  <m:sSubPr>
                    <m:ctrlPr>
                      <w:rPr>
                        <w:lang w:val="en-CA" w:eastAsia="zh-CN"/>
                        <w:rFonts w:ascii="Cambria Math" w:hAnsi="Cambria Math"/>
                      </w:rPr>
                    </m:ctrlPr>
                  </m:sSubPr>
                  <m:e>
                    <m:r>
                      <w:rPr>
                        <w:lang w:val="en-CA" w:eastAsia="zh-CN"/>
                        <w:rFonts w:ascii="Cambria Math" w:hAnsi="Cambria Math"/>
                      </w:rPr>
                      <m:t>V</m:t>
                    </m:r>
                  </m:e>
                  <m:sub>
                    <m:sSub>
                      <m:sSubPr>
                        <m:ctrlPr>
                          <w:rPr>
                            <w:lang w:val="en-CA" w:eastAsia="zh-CN"/>
                            <w:rFonts w:ascii="Cambria Math" w:hAnsi="Cambria Math"/>
                          </w:rPr>
                        </m:ctrlPr>
                      </m:sSubPr>
                      <m:e>
                        <m:r>
                          <w:rPr>
                            <w:lang w:val="en-CA" w:eastAsia="zh-CN"/>
                            <w:rFonts w:ascii="Cambria Math" w:hAnsi="Cambria Math"/>
                          </w:rPr>
                          <m:t>X</m:t>
                        </m:r>
                      </m:e>
                      <m:sub>
                        <m:r>
                          <m:rPr>
                            <m:sty m:val="p"/>
                          </m:rPr>
                          <w:rPr>
                            <w:lang w:val="en-CA" w:eastAsia="zh-CN"/>
                            <w:rFonts w:ascii="Cambria Math" w:hAnsi="Cambria Math"/>
                          </w:rPr>
                          <m:t>2</m:t>
                        </m:r>
                        <m:r>
                          <w:rPr>
                            <w:lang w:val="en-CA" w:eastAsia="zh-CN"/>
                            <w:rFonts w:ascii="Cambria Math" w:hAnsi="Cambria Math"/>
                          </w:rPr>
                          <m:t>D</m:t>
                        </m:r>
                      </m:sub>
                    </m:sSub>
                  </m:sub>
                </m:sSub>
              </m:e>
            </m:mr>
            <m:mr>
              <m:e>
                <m:r>
                  <w:rPr>
                    <w:lang w:val="en-CA" w:eastAsia="zh-CN"/>
                    <w:rFonts w:ascii="Cambria Math" w:hAnsi="Cambria Math"/>
                  </w:rPr>
                  <m:t>M</m:t>
                </m:r>
                <m:sSub>
                  <m:sSubPr>
                    <m:ctrlPr>
                      <w:rPr>
                        <w:lang w:val="en-CA" w:eastAsia="zh-CN"/>
                        <w:rFonts w:ascii="Cambria Math" w:hAnsi="Cambria Math"/>
                      </w:rPr>
                    </m:ctrlPr>
                  </m:sSubPr>
                  <m:e>
                    <m:r>
                      <w:rPr>
                        <w:lang w:val="en-CA" w:eastAsia="zh-CN"/>
                        <w:rFonts w:ascii="Cambria Math" w:hAnsi="Cambria Math"/>
                      </w:rPr>
                      <m:t>V</m:t>
                    </m:r>
                  </m:e>
                  <m:sub>
                    <m:r>
                      <w:rPr>
                        <w:lang w:val="en-CA" w:eastAsia="zh-CN"/>
                        <w:rFonts w:ascii="Cambria Math" w:hAnsi="Cambria Math"/>
                      </w:rPr>
                      <m:t>Y</m:t>
                    </m:r>
                  </m:sub>
                </m:sSub>
                <m:r>
                  <m:rPr>
                    <m:sty m:val="p"/>
                  </m:rPr>
                  <w:rPr>
                    <w:lang w:val="en-CA" w:eastAsia="zh-CN"/>
                    <w:rFonts w:ascii="Cambria Math" w:hAnsi="Cambria Math"/>
                  </w:rPr>
                  <m:t>=</m:t>
                </m:r>
                <m:r>
                  <w:rPr>
                    <w:lang w:val="en-CA" w:eastAsia="zh-CN"/>
                    <w:rFonts w:ascii="Cambria Math" w:hAnsi="Cambria Math"/>
                  </w:rPr>
                  <m:t>M</m:t>
                </m:r>
                <m:sSub>
                  <m:sSubPr>
                    <m:ctrlPr>
                      <w:rPr>
                        <w:lang w:val="en-CA" w:eastAsia="zh-CN"/>
                        <w:rFonts w:ascii="Cambria Math" w:hAnsi="Cambria Math"/>
                      </w:rPr>
                    </m:ctrlPr>
                  </m:sSubPr>
                  <m:e>
                    <m:r>
                      <w:rPr>
                        <w:lang w:val="en-CA" w:eastAsia="zh-CN"/>
                        <w:rFonts w:ascii="Cambria Math" w:hAnsi="Cambria Math"/>
                      </w:rPr>
                      <m:t>V</m:t>
                    </m:r>
                  </m:e>
                  <m:sub>
                    <m:sSub>
                      <m:sSubPr>
                        <m:ctrlPr>
                          <w:rPr>
                            <w:lang w:val="en-CA" w:eastAsia="zh-CN"/>
                            <w:rFonts w:ascii="Cambria Math" w:hAnsi="Cambria Math"/>
                          </w:rPr>
                        </m:ctrlPr>
                      </m:sSubPr>
                      <m:e>
                        <m:r>
                          <w:rPr>
                            <w:lang w:val="en-CA" w:eastAsia="zh-CN"/>
                            <w:rFonts w:ascii="Cambria Math" w:hAnsi="Cambria Math"/>
                          </w:rPr>
                          <m:t>Y</m:t>
                        </m:r>
                      </m:e>
                      <m:sub>
                        <m:r>
                          <m:rPr>
                            <m:sty m:val="p"/>
                          </m:rPr>
                          <w:rPr>
                            <w:lang w:val="en-CA" w:eastAsia="zh-CN"/>
                            <w:rFonts w:ascii="Cambria Math" w:hAnsi="Cambria Math"/>
                          </w:rPr>
                          <m:t>3</m:t>
                        </m:r>
                        <m:r>
                          <w:rPr>
                            <w:lang w:val="en-CA" w:eastAsia="zh-CN"/>
                            <w:rFonts w:ascii="Cambria Math" w:hAnsi="Cambria Math"/>
                          </w:rPr>
                          <m:t>D</m:t>
                        </m:r>
                      </m:sub>
                    </m:sSub>
                  </m:sub>
                </m:sSub>
                <m:r>
                  <m:rPr>
                    <m:sty m:val="p"/>
                  </m:rPr>
                  <w:rPr>
                    <w:lang w:val="en-CA" w:eastAsia="zh-CN"/>
                    <w:rFonts w:ascii="Cambria Math" w:hAnsi="Cambria Math"/>
                  </w:rPr>
                  <m:t>+</m:t>
                </m:r>
                <m:r>
                  <w:rPr>
                    <w:lang w:val="en-CA" w:eastAsia="zh-CN"/>
                    <w:rFonts w:ascii="Cambria Math" w:hAnsi="Cambria Math"/>
                  </w:rPr>
                  <m:t>M</m:t>
                </m:r>
                <m:sSub>
                  <m:sSubPr>
                    <m:ctrlPr>
                      <w:rPr>
                        <w:lang w:val="en-CA" w:eastAsia="zh-CN"/>
                        <w:rFonts w:ascii="Cambria Math" w:hAnsi="Cambria Math"/>
                      </w:rPr>
                    </m:ctrlPr>
                  </m:sSubPr>
                  <m:e>
                    <m:r>
                      <w:rPr>
                        <w:lang w:val="en-CA" w:eastAsia="zh-CN"/>
                        <w:rFonts w:ascii="Cambria Math" w:hAnsi="Cambria Math"/>
                      </w:rPr>
                      <m:t>V</m:t>
                    </m:r>
                  </m:e>
                  <m:sub>
                    <m:sSub>
                      <m:sSubPr>
                        <m:ctrlPr>
                          <w:rPr>
                            <w:lang w:val="en-CA" w:eastAsia="zh-CN"/>
                            <w:rFonts w:ascii="Cambria Math" w:hAnsi="Cambria Math"/>
                          </w:rPr>
                        </m:ctrlPr>
                      </m:sSubPr>
                      <m:e>
                        <m:r>
                          <w:rPr>
                            <w:lang w:val="en-CA" w:eastAsia="zh-CN"/>
                            <w:rFonts w:ascii="Cambria Math" w:hAnsi="Cambria Math"/>
                          </w:rPr>
                          <m:t>Y</m:t>
                        </m:r>
                      </m:e>
                      <m:sub>
                        <m:r>
                          <m:rPr>
                            <m:sty m:val="p"/>
                          </m:rPr>
                          <w:rPr>
                            <w:lang w:val="en-CA" w:eastAsia="zh-CN"/>
                            <w:rFonts w:ascii="Cambria Math" w:hAnsi="Cambria Math"/>
                          </w:rPr>
                          <m:t>2</m:t>
                        </m:r>
                        <m:r>
                          <w:rPr>
                            <w:lang w:val="en-CA" w:eastAsia="zh-CN"/>
                            <w:rFonts w:ascii="Cambria Math" w:hAnsi="Cambria Math"/>
                          </w:rPr>
                          <m:t>D</m:t>
                        </m:r>
                      </m:sub>
                    </m:sSub>
                  </m:sub>
                </m:sSub>
              </m:e>
            </m:mr>
          </m:m>
        </m:oMath>
      </m:oMathPara>
    </w:p>
    <w:p>
      <w:pPr>
        <w:rPr>
          <w:lang w:val="en-CA" w:eastAsia="zh-CN"/>
        </w:rPr>
      </w:pPr>
    </w:p>
    <w:p>
      <w:pPr>
        <w:rPr>
          <w:lang w:val="en-CA" w:eastAsia="zh-CN"/>
        </w:rPr>
      </w:pPr>
      <w:r>
        <w:rPr>
          <w:lang w:val="en-CA" w:eastAsia="zh-CN"/>
        </w:rPr>
        <w:t xml:space="preserve">After adding the derived MV as the candidate, the encoder will choose from the MV predictor, the zero MV, the proposed 3D MV, and the MV from the partition 2Nx2N using </w:t>
      </w:r>
      <w:r>
        <w:rPr>
          <w:lang w:val="en-CA" w:eastAsia="zh-CN"/>
          <w:noProof/>
        </w:rPr>
        <w:t>rate-distortion</w:t>
      </w:r>
      <w:r>
        <w:rPr>
          <w:lang w:val="en-CA" w:eastAsia="zh-CN"/>
        </w:rPr>
        <w:t xml:space="preserve"> optimization to determine the center of the search range. If the proposed 3D MV is with the smallest rate-distortion (R-D) cost and chosen as the start point, it will be more probable for the encoder to find the corresponding block in the reference frame thus can provide a significant performance improvement.</w:t>
      </w:r>
    </w:p>
    <w:p>
      <w:pPr>
        <w:rPr>
          <w:lang w:val="en-CA" w:eastAsia="zh-CN"/>
        </w:rPr>
      </w:pPr>
    </w:p>
    <w:p>
      <w:pPr>
        <w:pStyle w:val="Heading2"/>
        <w:rPr>
          <w:lang w:val="en-CA"/>
        </w:rPr>
      </w:pPr>
      <w:ins w:id="1017" w:author="v00429036" w:date="2019-11-14T08:57:51Z">
        <w:r>
          <w:rPr>
            <w:lang w:val="en-CA"/>
          </w:rPr>
          <w:t>Atlas (</w:t>
        </w:r>
      </w:ins>
      <w:r>
        <w:rPr>
          <w:lang w:val="en-CA"/>
        </w:rPr>
        <w:t>Auxiliary patch information</w:t>
      </w:r>
      <w:ins w:id="1018" w:author="v00429036" w:date="2019-11-14T08:57:51Z">
        <w:r>
          <w:rPr>
            <w:lang w:val="en-CA"/>
          </w:rPr>
          <w:t>)</w:t>
        </w:r>
      </w:ins>
      <w:r>
        <w:rPr>
          <w:lang w:val="en-CA"/>
        </w:rPr>
        <w:t xml:space="preserve"> compression</w:t>
      </w:r>
    </w:p>
    <w:p>
      <w:pPr>
        <w:rPr>
          <w:lang w:val="en-CA"/>
        </w:rPr>
      </w:pPr>
      <w:r>
        <w:rPr>
          <w:lang w:val="en-CA"/>
        </w:rPr>
        <w:t>The following metadata is encoded/decoded for every patch:</w:t>
      </w:r>
    </w:p>
    <w:p>
      <w:pPr>
        <w:pStyle w:val="ListParagraph"/>
        <w:ind w:left="360"/>
        <w:numPr>
          <w:ilvl w:val="0"/>
          <w:numId w:val="27"/>
        </w:numPr>
        <w:rPr>
          <w:lang w:val="en-CA"/>
        </w:rPr>
      </w:pPr>
      <w:commentRangeStart w:id="34"/>
      <w:r>
        <w:rPr>
          <w:lang w:val="en-CA"/>
        </w:rPr>
        <w:t>Index of the projection plane</w:t>
      </w:r>
      <w:commentRangeEnd w:id="34"/>
      <w:r>
        <w:rPr>
          <w:rStyle w:val="CommentReference"/>
        </w:rPr>
        <w:commentReference w:id="34"/>
      </w:r>
      <w:r>
        <w:rPr>
          <w:lang w:val="en-CA"/>
        </w:rPr>
        <w:t xml:space="preserve"> </w:t>
      </w:r>
    </w:p>
    <w:p>
      <w:pPr>
        <w:pStyle w:val="ListParagraph"/>
        <w:ind w:left="720"/>
        <w:jc w:val="left"/>
        <w:numPr>
          <w:ilvl w:val="1"/>
          <w:numId w:val="27"/>
        </w:numPr>
        <w:rPr>
          <w:lang w:val="en-CA"/>
        </w:rPr>
      </w:pPr>
      <w:bookmarkStart w:id="81" w:name="_Hlk9930944"/>
      <w:r>
        <w:rPr>
          <w:lang w:val="en-CA"/>
        </w:rPr>
        <w:t xml:space="preserve">Index 0 for the plane (1.0, 0.0, 0.0) </w:t>
      </w:r>
    </w:p>
    <w:p>
      <w:pPr>
        <w:pStyle w:val="ListParagraph"/>
        <w:ind w:left="720"/>
        <w:jc w:val="left"/>
        <w:numPr>
          <w:ilvl w:val="1"/>
          <w:numId w:val="27"/>
        </w:numPr>
        <w:rPr>
          <w:lang w:val="en-CA"/>
        </w:rPr>
      </w:pPr>
      <w:r>
        <w:rPr>
          <w:lang w:val="en-CA"/>
        </w:rPr>
        <w:t xml:space="preserve">Index 1 for the plane (0.0, 1.0, 0.0) </w:t>
      </w:r>
    </w:p>
    <w:p>
      <w:pPr>
        <w:pStyle w:val="ListParagraph"/>
        <w:ind w:left="720"/>
        <w:jc w:val="left"/>
        <w:numPr>
          <w:ilvl w:val="1"/>
          <w:numId w:val="27"/>
        </w:numPr>
        <w:rPr>
          <w:lang w:val="en-CA"/>
        </w:rPr>
      </w:pPr>
      <w:r>
        <w:rPr>
          <w:lang w:val="en-CA"/>
        </w:rPr>
        <w:t xml:space="preserve">Index 2 for the plane (0.0, 0.0,1.0) </w:t>
      </w:r>
    </w:p>
    <w:p>
      <w:pPr>
        <w:pStyle w:val="ListParagraph"/>
        <w:ind w:left="720"/>
        <w:jc w:val="left"/>
        <w:numPr>
          <w:ilvl w:val="1"/>
          <w:numId w:val="27"/>
        </w:numPr>
        <w:rPr>
          <w:lang w:val="en-CA"/>
        </w:rPr>
      </w:pPr>
      <w:r>
        <w:rPr>
          <w:lang w:val="en-CA"/>
        </w:rPr>
        <w:t>Index 3 for the plane (-1.0, 0.0, 0.0)</w:t>
      </w:r>
    </w:p>
    <w:p>
      <w:pPr>
        <w:pStyle w:val="ListParagraph"/>
        <w:ind w:left="720"/>
        <w:jc w:val="left"/>
        <w:numPr>
          <w:ilvl w:val="1"/>
          <w:numId w:val="27"/>
        </w:numPr>
        <w:rPr>
          <w:lang w:val="en-CA"/>
        </w:rPr>
      </w:pPr>
      <w:r>
        <w:rPr>
          <w:lang w:val="en-CA"/>
        </w:rPr>
        <w:t xml:space="preserve">Index 4 for the plane (0.0, -1.0, 0.0) </w:t>
      </w:r>
    </w:p>
    <w:p>
      <w:pPr>
        <w:pStyle w:val="ListParagraph"/>
        <w:ind w:left="720"/>
        <w:jc w:val="left"/>
        <w:numPr>
          <w:ilvl w:val="1"/>
          <w:numId w:val="27"/>
        </w:numPr>
        <w:rPr>
          <w:lang w:val="en-CA"/>
        </w:rPr>
      </w:pPr>
      <w:r>
        <w:rPr>
          <w:lang w:val="en-CA"/>
        </w:rPr>
        <w:t>Index 5 for the plane (0.0, 0.0, -1.0)</w:t>
      </w:r>
      <w:bookmarkEnd w:id="81"/>
    </w:p>
    <w:p>
      <w:pPr>
        <w:pStyle w:val="ListParagraph"/>
        <w:ind w:left="360"/>
        <w:numPr>
          <w:ilvl w:val="0"/>
          <w:numId w:val="27"/>
        </w:numPr>
        <w:rPr>
          <w:lang w:val="en-CA"/>
        </w:rPr>
      </w:pPr>
      <w:r>
        <w:rPr>
          <w:lang w:val="en-CA"/>
        </w:rPr>
        <w:t>2D bounding box (u0, v0, u1, v1)</w:t>
      </w:r>
    </w:p>
    <w:p>
      <w:pPr>
        <w:pStyle w:val="ListParagraph"/>
        <w:ind w:left="360"/>
        <w:autoSpaceDN w:val="off"/>
        <w:numPr>
          <w:ilvl w:val="0"/>
          <w:numId w:val="27"/>
        </w:numPr>
        <w:spacing w:after="200" w:line="276" w:lineRule="auto"/>
        <w:textAlignment w:val="baseline"/>
        <w:rPr>
          <w:lang w:val="en-CA"/>
        </w:rPr>
      </w:pPr>
      <w:bookmarkStart w:id="82" w:name="_Hlk9930586"/>
      <w:r>
        <w:rPr>
          <w:lang w:val="en-CA"/>
        </w:rPr>
        <w:t xml:space="preserve">3D location (x0, y0, z0) of the patch represented in terms of depth </w:t>
      </w:r>
      <w:r>
        <w:rPr>
          <w:lang w:val="en-CA"/>
        </w:rPr>
        <w:sym w:font="Symbol" w:char="F064"/>
      </w:r>
      <w:r>
        <w:rPr>
          <w:lang w:val="en-CA"/>
        </w:rPr>
        <w:t>0, tangential shift s0 and bi-tangential shift r0. According to the chosen projection planes, (</w:t>
      </w:r>
      <w:r>
        <w:rPr>
          <w:lang w:val="en-CA"/>
        </w:rPr>
        <w:sym w:font="Symbol" w:char="F064"/>
      </w:r>
      <w:r>
        <w:rPr>
          <w:lang w:val="en-CA"/>
        </w:rPr>
        <w:t>0, s0, r0) are computed as follows:</w:t>
      </w:r>
    </w:p>
    <w:p>
      <w:pPr>
        <w:pStyle w:val="ListParagraph"/>
        <w:ind w:left="720"/>
        <w:jc w:val="left"/>
        <w:numPr>
          <w:ilvl w:val="1"/>
          <w:numId w:val="27"/>
        </w:numPr>
        <w:rPr>
          <w:lang w:val="en-CA"/>
        </w:rPr>
      </w:pPr>
      <w:r>
        <w:rPr>
          <w:lang w:val="en-CA"/>
        </w:rPr>
        <w:t xml:space="preserve">Index 0, </w:t>
      </w:r>
      <w:r>
        <w:rPr>
          <w:lang w:val="en-CA"/>
        </w:rPr>
        <w:sym w:font="Symbol" w:char="F064"/>
      </w:r>
      <w:r>
        <w:rPr>
          <w:lang w:val="en-CA"/>
        </w:rPr>
        <w:t>0= x0, s0=z0 and r0 = y0</w:t>
      </w:r>
    </w:p>
    <w:p>
      <w:pPr>
        <w:pStyle w:val="ListParagraph"/>
        <w:ind w:left="720"/>
        <w:jc w:val="left"/>
        <w:numPr>
          <w:ilvl w:val="1"/>
          <w:numId w:val="27"/>
        </w:numPr>
        <w:rPr>
          <w:lang w:val="en-CA"/>
        </w:rPr>
      </w:pPr>
      <w:r>
        <w:rPr>
          <w:lang w:val="en-CA"/>
        </w:rPr>
        <w:t xml:space="preserve">Index 3, </w:t>
      </w:r>
      <w:r>
        <w:rPr>
          <w:lang w:val="en-CA"/>
        </w:rPr>
        <w:sym w:font="Symbol" w:char="F064"/>
      </w:r>
      <w:r>
        <w:rPr>
          <w:lang w:val="en-CA"/>
        </w:rPr>
        <w:t>0= x0, s0=z0 and r0 = y0</w:t>
      </w:r>
    </w:p>
    <w:p>
      <w:pPr>
        <w:pStyle w:val="ListParagraph"/>
        <w:ind w:left="720"/>
        <w:jc w:val="left"/>
        <w:numPr>
          <w:ilvl w:val="1"/>
          <w:numId w:val="27"/>
        </w:numPr>
        <w:rPr>
          <w:lang w:val="en-CA"/>
        </w:rPr>
      </w:pPr>
      <w:r>
        <w:rPr>
          <w:lang w:val="en-CA"/>
        </w:rPr>
        <w:t xml:space="preserve">Index 1, </w:t>
      </w:r>
      <w:r>
        <w:rPr>
          <w:lang w:val="en-CA"/>
        </w:rPr>
        <w:sym w:font="Symbol" w:char="F064"/>
      </w:r>
      <w:r>
        <w:rPr>
          <w:lang w:val="en-CA"/>
        </w:rPr>
        <w:t>0= y0, s0=z0 and r0 = x0</w:t>
      </w:r>
    </w:p>
    <w:p>
      <w:pPr>
        <w:pStyle w:val="ListParagraph"/>
        <w:ind w:left="720"/>
        <w:jc w:val="left"/>
        <w:numPr>
          <w:ilvl w:val="1"/>
          <w:numId w:val="27"/>
        </w:numPr>
        <w:rPr>
          <w:lang w:val="en-CA"/>
        </w:rPr>
      </w:pPr>
      <w:r>
        <w:rPr>
          <w:lang w:val="en-CA"/>
        </w:rPr>
        <w:t xml:space="preserve">Index 4, </w:t>
      </w:r>
      <w:r>
        <w:rPr>
          <w:lang w:val="en-CA"/>
        </w:rPr>
        <w:sym w:font="Symbol" w:char="F064"/>
      </w:r>
      <w:r>
        <w:rPr>
          <w:lang w:val="en-CA"/>
        </w:rPr>
        <w:t>0= y0, s0=z0 and r0 = x0</w:t>
      </w:r>
    </w:p>
    <w:p>
      <w:pPr>
        <w:pStyle w:val="ListParagraph"/>
        <w:ind w:left="720"/>
        <w:jc w:val="left"/>
        <w:numPr>
          <w:ilvl w:val="1"/>
          <w:numId w:val="27"/>
        </w:numPr>
        <w:rPr>
          <w:lang w:val="en-CA"/>
        </w:rPr>
      </w:pPr>
      <w:r>
        <w:rPr>
          <w:lang w:val="en-CA"/>
        </w:rPr>
        <w:t xml:space="preserve">Index 2, </w:t>
      </w:r>
      <w:r>
        <w:rPr>
          <w:lang w:val="en-CA"/>
        </w:rPr>
        <w:sym w:font="Symbol" w:char="F064"/>
      </w:r>
      <w:r>
        <w:rPr>
          <w:lang w:val="en-CA"/>
        </w:rPr>
        <w:t>0= z0, s0=x0 and r0 = y0</w:t>
      </w:r>
      <w:bookmarkEnd w:id="82"/>
    </w:p>
    <w:p>
      <w:pPr>
        <w:pStyle w:val="ListParagraph"/>
        <w:ind w:left="720"/>
        <w:jc w:val="left"/>
        <w:numPr>
          <w:ilvl w:val="1"/>
          <w:numId w:val="27"/>
        </w:numPr>
        <w:rPr>
          <w:lang w:val="en-CA"/>
        </w:rPr>
      </w:pPr>
      <w:r>
        <w:rPr>
          <w:lang w:val="en-CA"/>
        </w:rPr>
        <w:t xml:space="preserve">Index 5, </w:t>
      </w:r>
      <w:r>
        <w:rPr>
          <w:lang w:val="en-CA"/>
        </w:rPr>
        <w:sym w:font="Symbol" w:char="F064"/>
      </w:r>
      <w:r>
        <w:rPr>
          <w:lang w:val="en-CA"/>
        </w:rPr>
        <w:t>0= z0, s0=x0 and r0 = y0</w:t>
      </w:r>
    </w:p>
    <w:p>
      <w:pPr>
        <w:rPr>
          <w:lang w:val="en-CA"/>
        </w:rPr>
      </w:pPr>
      <w:commentRangeStart w:id="35"/>
      <w:r>
        <w:rPr>
          <w:lang w:val="en-CA"/>
        </w:rPr>
        <w:t>An addition to the index list to define the normal axis is used for the additional 45-degree projection planes:</w:t>
      </w:r>
      <w:commentRangeEnd w:id="35"/>
      <w:r>
        <w:rPr>
          <w:rStyle w:val="CommentReference"/>
        </w:rPr>
        <w:commentReference w:id="35"/>
      </w:r>
    </w:p>
    <w:p>
      <w:pPr>
        <w:pStyle w:val="ListParagraph"/>
        <w:ind w:left="720"/>
        <w:jc w:val="left"/>
        <w:numPr>
          <w:ilvl w:val="1"/>
          <w:numId w:val="27"/>
        </w:numPr>
        <w:rPr>
          <w:lang w:val="en-CA"/>
        </w:rPr>
      </w:pPr>
      <w:r>
        <w:rPr>
          <w:lang w:val="en-CA"/>
        </w:rPr>
        <w:t xml:space="preserve">Index 6 for the plane </w:t>
      </w:r>
      <m:oMath>
        <m:d>
          <m:dPr>
            <m:ctrlPr>
              <w:rPr>
                <w:rFonts w:ascii="Cambria Math" w:hAnsi="Cambria Math"/>
              </w:rPr>
            </m:ctrlPr>
          </m:dPr>
          <m:e>
            <m:f>
              <m:fPr>
                <m:ctrlPr>
                  <w:rPr>
                    <w:rFonts w:ascii="Cambria Math" w:hAnsi="Cambria Math"/>
                    <w:i/>
                  </w:rPr>
                </m:ctrlPr>
              </m:fPr>
              <m:num>
                <m:rad>
                  <m:radPr>
                    <m:degHide m:val="1"/>
                    <m:ctrlPr>
                      <w:rPr>
                        <w:rFonts w:ascii="Cambria Math" w:hAnsi="Cambria Math"/>
                      </w:rPr>
                    </m:ctrlPr>
                  </m:radPr>
                  <m:deg/>
                  <m:e>
                    <m:r>
                      <w:rPr>
                        <w:rFonts w:ascii="Cambria Math" w:hAnsi="Cambria Math"/>
                      </w:rPr>
                      <m:t>2</m:t>
                    </m:r>
                  </m:e>
                </m:rad>
              </m:num>
              <m:den>
                <m:r>
                  <w:rPr>
                    <w:rFonts w:ascii="Cambria Math" w:hAnsi="Cambria Math"/>
                  </w:rPr>
                  <m:t>2</m:t>
                </m:r>
              </m:den>
            </m:f>
            <m:r>
              <w:rPr>
                <w:rFonts w:ascii="Cambria Math" w:hAnsi="Cambria Math"/>
              </w:rPr>
              <m:t>,0.0,</m:t>
            </m:r>
            <m:f>
              <m:fPr>
                <m:ctrlPr>
                  <w:rPr>
                    <w:rFonts w:ascii="Cambria Math" w:hAnsi="Cambria Math"/>
                    <w:i/>
                  </w:rPr>
                </m:ctrlPr>
              </m:fPr>
              <m:num>
                <m:rad>
                  <m:radPr>
                    <m:degHide m:val="1"/>
                    <m:ctrlPr>
                      <w:rPr>
                        <w:rFonts w:ascii="Cambria Math" w:hAnsi="Cambria Math"/>
                      </w:rPr>
                    </m:ctrlPr>
                  </m:radPr>
                  <m:deg/>
                  <m:e>
                    <m:r>
                      <w:rPr>
                        <w:rFonts w:ascii="Cambria Math" w:hAnsi="Cambria Math"/>
                      </w:rPr>
                      <m:t>2</m:t>
                    </m:r>
                  </m:e>
                </m:rad>
              </m:num>
              <m:den>
                <m:r>
                  <w:rPr>
                    <w:rFonts w:ascii="Cambria Math" w:hAnsi="Cambria Math"/>
                  </w:rPr>
                  <m:t>2</m:t>
                </m:r>
              </m:den>
            </m:f>
          </m:e>
        </m:d>
        <m:r>
          <m:rPr>
            <m:sty m:val="p"/>
          </m:rPr>
          <w:rPr>
            <w:lang w:eastAsia="ja-JP"/>
            <w:rFonts w:ascii="Cambria Math" w:eastAsia="MS Gothic" w:hAnsi="Cambria Math" w:cs="MS Gothic"/>
            <w:color w:val="000000"/>
            <w:sz w:val="19"/>
            <w:szCs w:val="19"/>
          </w:rPr>
          <m:t>,</m:t>
        </m:r>
      </m:oMath>
      <w:r>
        <w:rPr>
          <w:lang w:val="en-CA"/>
        </w:rPr>
        <w:t xml:space="preserve"> </w:t>
      </w:r>
    </w:p>
    <w:p>
      <w:pPr>
        <w:pStyle w:val="ListParagraph"/>
        <w:ind w:left="720"/>
        <w:jc w:val="left"/>
        <w:numPr>
          <w:ilvl w:val="1"/>
          <w:numId w:val="27"/>
        </w:numPr>
        <w:rPr>
          <w:lang w:val="en-CA"/>
        </w:rPr>
      </w:pPr>
      <w:r>
        <w:rPr>
          <w:lang w:val="en-CA"/>
        </w:rPr>
        <w:t xml:space="preserve">Index 7 for the plane </w:t>
      </w:r>
      <m:oMath>
        <m:d>
          <m:dPr>
            <m:ctrlPr>
              <w:rPr>
                <w:rFonts w:ascii="Cambria Math" w:hAnsi="Cambria Math"/>
              </w:rPr>
            </m:ctrlPr>
          </m:dPr>
          <m:e>
            <m:r>
              <w:rPr>
                <w:rFonts w:ascii="Cambria Math" w:hAnsi="Cambria Math"/>
              </w:rPr>
              <m:t>-</m:t>
            </m:r>
            <m:f>
              <m:fPr>
                <m:ctrlPr>
                  <w:rPr>
                    <w:rFonts w:ascii="Cambria Math" w:hAnsi="Cambria Math"/>
                    <w:i/>
                  </w:rPr>
                </m:ctrlPr>
              </m:fPr>
              <m:num>
                <m:rad>
                  <m:radPr>
                    <m:degHide m:val="1"/>
                    <m:ctrlPr>
                      <w:rPr>
                        <w:rFonts w:ascii="Cambria Math" w:hAnsi="Cambria Math"/>
                      </w:rPr>
                    </m:ctrlPr>
                  </m:radPr>
                  <m:deg/>
                  <m:e>
                    <m:r>
                      <w:rPr>
                        <w:rFonts w:ascii="Cambria Math" w:hAnsi="Cambria Math"/>
                      </w:rPr>
                      <m:t>2</m:t>
                    </m:r>
                  </m:e>
                </m:rad>
              </m:num>
              <m:den>
                <m:r>
                  <w:rPr>
                    <w:rFonts w:ascii="Cambria Math" w:hAnsi="Cambria Math"/>
                  </w:rPr>
                  <m:t>2</m:t>
                </m:r>
              </m:den>
            </m:f>
            <m:r>
              <w:rPr>
                <w:rFonts w:ascii="Cambria Math" w:hAnsi="Cambria Math"/>
              </w:rPr>
              <m:t>,0.0,</m:t>
            </m:r>
            <m:f>
              <m:fPr>
                <m:ctrlPr>
                  <w:rPr>
                    <w:rFonts w:ascii="Cambria Math" w:hAnsi="Cambria Math"/>
                    <w:i/>
                  </w:rPr>
                </m:ctrlPr>
              </m:fPr>
              <m:num>
                <m:rad>
                  <m:radPr>
                    <m:degHide m:val="1"/>
                    <m:ctrlPr>
                      <w:rPr>
                        <w:rFonts w:ascii="Cambria Math" w:hAnsi="Cambria Math"/>
                      </w:rPr>
                    </m:ctrlPr>
                  </m:radPr>
                  <m:deg/>
                  <m:e>
                    <m:r>
                      <w:rPr>
                        <w:rFonts w:ascii="Cambria Math" w:hAnsi="Cambria Math"/>
                      </w:rPr>
                      <m:t>2</m:t>
                    </m:r>
                  </m:e>
                </m:rad>
              </m:num>
              <m:den>
                <m:r>
                  <w:rPr>
                    <w:rFonts w:ascii="Cambria Math" w:hAnsi="Cambria Math"/>
                  </w:rPr>
                  <m:t>2</m:t>
                </m:r>
              </m:den>
            </m:f>
          </m:e>
        </m:d>
        <m:r>
          <m:rPr>
            <m:sty m:val="p"/>
          </m:rPr>
          <w:rPr>
            <w:lang w:eastAsia="ja-JP"/>
            <w:rFonts w:ascii="Cambria Math" w:eastAsia="MS Gothic" w:hAnsi="Cambria Math" w:cs="MS Gothic"/>
            <w:color w:val="000000"/>
            <w:sz w:val="19"/>
            <w:szCs w:val="19"/>
          </w:rPr>
          <m:t>,</m:t>
        </m:r>
      </m:oMath>
    </w:p>
    <w:p>
      <w:pPr>
        <w:pStyle w:val="ListParagraph"/>
        <w:ind w:left="720"/>
        <w:jc w:val="left"/>
        <w:numPr>
          <w:ilvl w:val="1"/>
          <w:numId w:val="27"/>
        </w:numPr>
        <w:rPr>
          <w:lang w:val="en-CA"/>
        </w:rPr>
      </w:pPr>
      <w:r>
        <w:rPr>
          <w:lang w:val="en-CA"/>
        </w:rPr>
        <w:t xml:space="preserve">Index 8 for the plane </w:t>
      </w:r>
      <m:oMath>
        <m:d>
          <m:dPr>
            <m:ctrlPr>
              <w:rPr>
                <w:rFonts w:ascii="Cambria Math" w:hAnsi="Cambria Math"/>
              </w:rPr>
            </m:ctrlPr>
          </m:dPr>
          <m:e>
            <m:f>
              <m:fPr>
                <m:ctrlPr>
                  <w:rPr>
                    <w:rFonts w:ascii="Cambria Math" w:hAnsi="Cambria Math"/>
                    <w:i/>
                  </w:rPr>
                </m:ctrlPr>
              </m:fPr>
              <m:num>
                <m:rad>
                  <m:radPr>
                    <m:degHide m:val="1"/>
                    <m:ctrlPr>
                      <w:rPr>
                        <w:rFonts w:ascii="Cambria Math" w:hAnsi="Cambria Math"/>
                      </w:rPr>
                    </m:ctrlPr>
                  </m:radPr>
                  <m:deg/>
                  <m:e>
                    <m:r>
                      <w:rPr>
                        <w:rFonts w:ascii="Cambria Math" w:hAnsi="Cambria Math"/>
                      </w:rPr>
                      <m:t>2</m:t>
                    </m:r>
                  </m:e>
                </m:rad>
              </m:num>
              <m:den>
                <m:r>
                  <w:rPr>
                    <w:rFonts w:ascii="Cambria Math" w:hAnsi="Cambria Math"/>
                  </w:rPr>
                  <m:t>2</m:t>
                </m:r>
              </m:den>
            </m:f>
            <m:r>
              <w:rPr>
                <w:rFonts w:ascii="Cambria Math" w:hAnsi="Cambria Math"/>
              </w:rPr>
              <m:t>,0.0,-</m:t>
            </m:r>
            <m:f>
              <m:fPr>
                <m:ctrlPr>
                  <w:rPr>
                    <w:rFonts w:ascii="Cambria Math" w:hAnsi="Cambria Math"/>
                    <w:i/>
                  </w:rPr>
                </m:ctrlPr>
              </m:fPr>
              <m:num>
                <m:rad>
                  <m:radPr>
                    <m:degHide m:val="1"/>
                    <m:ctrlPr>
                      <w:rPr>
                        <w:rFonts w:ascii="Cambria Math" w:hAnsi="Cambria Math"/>
                      </w:rPr>
                    </m:ctrlPr>
                  </m:radPr>
                  <m:deg/>
                  <m:e>
                    <m:r>
                      <w:rPr>
                        <w:rFonts w:ascii="Cambria Math" w:hAnsi="Cambria Math"/>
                      </w:rPr>
                      <m:t>2</m:t>
                    </m:r>
                  </m:e>
                </m:rad>
              </m:num>
              <m:den>
                <m:r>
                  <w:rPr>
                    <w:rFonts w:ascii="Cambria Math" w:hAnsi="Cambria Math"/>
                  </w:rPr>
                  <m:t>2</m:t>
                </m:r>
              </m:den>
            </m:f>
          </m:e>
        </m:d>
        <m:r>
          <m:rPr>
            <m:sty m:val="p"/>
          </m:rPr>
          <w:rPr>
            <w:lang w:eastAsia="ja-JP"/>
            <w:rFonts w:ascii="Cambria Math" w:eastAsia="MS Gothic" w:hAnsi="Cambria Math" w:cs="MS Gothic"/>
            <w:color w:val="000000"/>
            <w:sz w:val="19"/>
            <w:szCs w:val="19"/>
          </w:rPr>
          <m:t>,</m:t>
        </m:r>
      </m:oMath>
      <w:r>
        <w:rPr>
          <w:lang w:val="en-CA"/>
        </w:rPr>
        <w:t xml:space="preserve"> </w:t>
      </w:r>
    </w:p>
    <w:p>
      <w:pPr>
        <w:pStyle w:val="ListParagraph"/>
        <w:ind w:left="720"/>
        <w:jc w:val="left"/>
        <w:numPr>
          <w:ilvl w:val="1"/>
          <w:numId w:val="27"/>
        </w:numPr>
        <w:rPr>
          <w:lang w:val="en-CA"/>
        </w:rPr>
      </w:pPr>
      <w:r>
        <w:rPr>
          <w:lang w:val="en-CA"/>
        </w:rPr>
        <w:t xml:space="preserve">Index 9 for the plane </w:t>
      </w:r>
      <m:oMath>
        <m:d>
          <m:dPr>
            <m:ctrlPr>
              <w:rPr>
                <w:rFonts w:ascii="Cambria Math" w:hAnsi="Cambria Math"/>
              </w:rPr>
            </m:ctrlPr>
          </m:dPr>
          <m:e>
            <m:r>
              <w:rPr>
                <w:rFonts w:ascii="Cambria Math" w:hAnsi="Cambria Math"/>
              </w:rPr>
              <m:t>-</m:t>
            </m:r>
            <m:f>
              <m:fPr>
                <m:ctrlPr>
                  <w:rPr>
                    <w:rFonts w:ascii="Cambria Math" w:hAnsi="Cambria Math"/>
                    <w:i/>
                  </w:rPr>
                </m:ctrlPr>
              </m:fPr>
              <m:num>
                <m:rad>
                  <m:radPr>
                    <m:degHide m:val="1"/>
                    <m:ctrlPr>
                      <w:rPr>
                        <w:rFonts w:ascii="Cambria Math" w:hAnsi="Cambria Math"/>
                      </w:rPr>
                    </m:ctrlPr>
                  </m:radPr>
                  <m:deg/>
                  <m:e>
                    <m:r>
                      <w:rPr>
                        <w:rFonts w:ascii="Cambria Math" w:hAnsi="Cambria Math"/>
                      </w:rPr>
                      <m:t>2</m:t>
                    </m:r>
                  </m:e>
                </m:rad>
              </m:num>
              <m:den>
                <m:r>
                  <w:rPr>
                    <w:rFonts w:ascii="Cambria Math" w:hAnsi="Cambria Math"/>
                  </w:rPr>
                  <m:t>2</m:t>
                </m:r>
              </m:den>
            </m:f>
            <m:r>
              <w:rPr>
                <w:rFonts w:ascii="Cambria Math" w:hAnsi="Cambria Math"/>
              </w:rPr>
              <m:t>,0.0,-</m:t>
            </m:r>
            <m:f>
              <m:fPr>
                <m:ctrlPr>
                  <w:rPr>
                    <w:rFonts w:ascii="Cambria Math" w:hAnsi="Cambria Math"/>
                    <w:i/>
                  </w:rPr>
                </m:ctrlPr>
              </m:fPr>
              <m:num>
                <m:rad>
                  <m:radPr>
                    <m:degHide m:val="1"/>
                    <m:ctrlPr>
                      <w:rPr>
                        <w:rFonts w:ascii="Cambria Math" w:hAnsi="Cambria Math"/>
                      </w:rPr>
                    </m:ctrlPr>
                  </m:radPr>
                  <m:deg/>
                  <m:e>
                    <m:r>
                      <w:rPr>
                        <w:rFonts w:ascii="Cambria Math" w:hAnsi="Cambria Math"/>
                      </w:rPr>
                      <m:t>2</m:t>
                    </m:r>
                  </m:e>
                </m:rad>
              </m:num>
              <m:den>
                <m:r>
                  <w:rPr>
                    <w:rFonts w:ascii="Cambria Math" w:hAnsi="Cambria Math"/>
                  </w:rPr>
                  <m:t>2</m:t>
                </m:r>
              </m:den>
            </m:f>
          </m:e>
        </m:d>
        <m:r>
          <m:rPr>
            <m:sty m:val="p"/>
          </m:rPr>
          <w:rPr>
            <w:lang w:eastAsia="ja-JP"/>
            <w:rFonts w:ascii="Cambria Math" w:eastAsia="MS Gothic" w:hAnsi="Cambria Math" w:cs="MS Gothic"/>
            <w:color w:val="000000"/>
            <w:sz w:val="19"/>
            <w:szCs w:val="19"/>
          </w:rPr>
          <m:t>.</m:t>
        </m:r>
      </m:oMath>
    </w:p>
    <w:p>
      <w:pPr>
        <w:rPr>
          <w:lang w:val="en-CA"/>
        </w:rPr>
      </w:pPr>
      <w:r>
        <w:rPr>
          <w:lang w:val="en-CA"/>
        </w:rPr>
        <w:t>Also, mapping information providing for each TxT block its associated patch index is encoded as follows:</w:t>
      </w:r>
    </w:p>
    <w:p>
      <w:pPr>
        <w:pStyle w:val="ListParagraph"/>
        <w:ind w:left="360"/>
        <w:autoSpaceDN w:val="off"/>
        <w:numPr>
          <w:ilvl w:val="0"/>
          <w:numId w:val="28"/>
        </w:numPr>
        <w:spacing w:after="200" w:line="276" w:lineRule="auto"/>
        <w:textAlignment w:val="baseline"/>
        <w:rPr>
          <w:lang w:val="en-CA"/>
        </w:rPr>
      </w:pPr>
      <w:r>
        <w:rPr>
          <w:lang w:val="en-CA"/>
        </w:rPr>
        <w:t>For each TxT block, let L be the ordered list of the indexes of the patches such that their 2D bounding box contains that block. The order in the list is the same as the order used to encode the 2D bounding boxes. L is called the list of candidate patches.</w:t>
      </w:r>
    </w:p>
    <w:p>
      <w:pPr>
        <w:pStyle w:val="ListParagraph"/>
        <w:ind w:left="360"/>
        <w:autoSpaceDN w:val="off"/>
        <w:numPr>
          <w:ilvl w:val="0"/>
          <w:numId w:val="28"/>
        </w:numPr>
        <w:spacing w:after="200" w:line="276" w:lineRule="auto"/>
        <w:textAlignment w:val="baseline"/>
        <w:rPr>
          <w:lang w:val="en-CA"/>
        </w:rPr>
      </w:pPr>
      <w:r>
        <w:rPr>
          <w:lang w:val="en-CA"/>
        </w:rPr>
        <w:t>The empty space between patches is considered as a patch and is assigned the special index 0, which is added to the candidate patches list of all the blocks.</w:t>
      </w:r>
    </w:p>
    <w:p>
      <w:pPr>
        <w:pStyle w:val="ListParagraph"/>
        <w:ind w:left="360"/>
        <w:autoSpaceDN w:val="off"/>
        <w:numPr>
          <w:ilvl w:val="0"/>
          <w:numId w:val="28"/>
        </w:numPr>
        <w:spacing w:after="200" w:line="276" w:lineRule="auto"/>
        <w:textAlignment w:val="baseline"/>
        <w:rPr>
          <w:lang w:val="en-CA"/>
        </w:rPr>
      </w:pPr>
      <w:r>
        <w:rPr>
          <w:lang w:val="en-CA"/>
        </w:rPr>
        <w:t xml:space="preserve">Let I be an </w:t>
      </w:r>
      <w:r>
        <w:rPr>
          <w:lang w:val="en-CA"/>
          <w:noProof/>
        </w:rPr>
        <w:t>index</w:t>
      </w:r>
      <w:r>
        <w:rPr>
          <w:lang w:val="en-CA"/>
        </w:rPr>
        <w:t xml:space="preserve"> of the patch to which belongs the current TxT block and let J be the position of I in L. Instead of explicitly encoding the index I, its position J is arithmetically encoded instead, which leads to better compression efficiency.  </w:t>
      </w:r>
    </w:p>
    <w:p>
      <w:pPr>
        <w:pStyle w:val="Heading3"/>
        <w:rPr>
          <w:lang w:val="en-CA"/>
        </w:rPr>
      </w:pPr>
      <w:r>
        <w:rPr>
          <w:lang w:val="en-CA"/>
        </w:rPr>
        <w:t>Differential auxiliary information coding</w:t>
      </w:r>
    </w:p>
    <w:p>
      <w:pPr>
        <w:rPr>
          <w:lang w:val="en-CA" w:eastAsia="zh-CN"/>
          <w:rFonts w:eastAsiaTheme="minorEastAsia"/>
        </w:rPr>
      </w:pPr>
      <w:r>
        <w:rPr>
          <w:lang w:val="en-CA" w:eastAsia="zh-CN"/>
          <w:rFonts w:eastAsiaTheme="minorEastAsia"/>
        </w:rPr>
        <w:t xml:space="preserve">The </w:t>
      </w:r>
      <w:r>
        <w:rPr>
          <w:lang w:val="en-CA" w:eastAsia="zh-CN"/>
          <w:rFonts w:eastAsiaTheme="minorEastAsia"/>
          <w:noProof/>
        </w:rPr>
        <w:t>temporally</w:t>
      </w:r>
      <w:r>
        <w:rPr>
          <w:lang w:val="en-CA" w:eastAsia="zh-CN"/>
          <w:rFonts w:eastAsiaTheme="minorEastAsia"/>
        </w:rPr>
        <w:t xml:space="preserve"> consistent packing method shall process all the matched patches of the current frame first by </w:t>
      </w:r>
      <w:r>
        <w:rPr>
          <w:lang w:val="en-CA" w:eastAsia="zh-CN"/>
          <w:rFonts w:eastAsiaTheme="minorEastAsia"/>
          <w:noProof/>
        </w:rPr>
        <w:t>populating</w:t>
      </w:r>
      <w:r>
        <w:rPr>
          <w:lang w:val="en-CA" w:eastAsia="zh-CN"/>
          <w:rFonts w:eastAsiaTheme="minorEastAsia"/>
        </w:rPr>
        <w:t xml:space="preserve"> the occupancy map, and then all the remaining unmatched </w:t>
      </w:r>
      <w:r>
        <w:rPr>
          <w:lang w:val="en-CA" w:eastAsia="zh-CN"/>
          <w:rFonts w:eastAsiaTheme="minorEastAsia"/>
          <w:noProof/>
        </w:rPr>
        <w:t>patches</w:t>
      </w:r>
      <w:r>
        <w:rPr>
          <w:lang w:val="en-CA" w:eastAsia="zh-CN"/>
          <w:rFonts w:eastAsiaTheme="minorEastAsia"/>
        </w:rPr>
        <w:t xml:space="preserve"> are positioned in </w:t>
      </w:r>
      <w:r>
        <w:rPr>
          <w:lang w:val="en-CA" w:eastAsia="zh-CN"/>
          <w:rFonts w:eastAsiaTheme="minorEastAsia"/>
          <w:noProof/>
        </w:rPr>
        <w:t>unoccupied</w:t>
      </w:r>
      <w:r>
        <w:rPr>
          <w:lang w:val="en-CA" w:eastAsia="zh-CN"/>
          <w:rFonts w:eastAsiaTheme="minorEastAsia"/>
        </w:rPr>
        <w:t xml:space="preserve"> space of the occupancy map. This approach increases the possibility to pack the patches in a similar order from the </w:t>
      </w:r>
      <w:r>
        <w:rPr>
          <w:lang w:val="en-CA" w:eastAsia="zh-CN"/>
          <w:rFonts w:eastAsiaTheme="minorEastAsia"/>
          <w:noProof/>
        </w:rPr>
        <w:t>previous</w:t>
      </w:r>
      <w:r>
        <w:rPr>
          <w:lang w:val="en-CA" w:eastAsia="zh-CN"/>
          <w:rFonts w:eastAsiaTheme="minorEastAsia"/>
        </w:rPr>
        <w:t xml:space="preserve"> frame. </w:t>
      </w:r>
    </w:p>
    <w:p>
      <w:pPr>
        <w:rPr>
          <w:lang w:val="en-CA" w:eastAsia="zh-CN"/>
          <w:rFonts w:eastAsiaTheme="minorEastAsia"/>
        </w:rPr>
      </w:pPr>
      <w:r>
        <w:rPr>
          <w:lang w:val="en-CA" w:eastAsia="zh-CN"/>
          <w:rFonts w:eastAsiaTheme="minorEastAsia"/>
        </w:rPr>
        <w:t xml:space="preserve">Furthermore, the correlation of the patches between consecutive frames could be used to reduce the entropy of the </w:t>
      </w:r>
      <w:r>
        <w:rPr>
          <w:lang w:val="en-CA" w:eastAsia="zh-CN"/>
          <w:rFonts w:eastAsiaTheme="minorEastAsia"/>
          <w:noProof/>
        </w:rPr>
        <w:t>auxiliary</w:t>
      </w:r>
      <w:r>
        <w:rPr>
          <w:lang w:val="en-CA" w:eastAsia="zh-CN"/>
          <w:rFonts w:eastAsiaTheme="minorEastAsia"/>
        </w:rPr>
        <w:t xml:space="preserve"> patch information in a differential manner, using the patch in a previous frame as a reference (fig. 12). The following auxiliary information component may </w:t>
      </w:r>
      <w:r>
        <w:rPr>
          <w:lang w:val="en-CA" w:eastAsia="zh-CN"/>
          <w:rFonts w:eastAsiaTheme="minorEastAsia"/>
          <w:noProof/>
        </w:rPr>
        <w:t>be</w:t>
      </w:r>
      <w:r>
        <w:rPr>
          <w:lang w:val="en-CA" w:eastAsia="zh-CN"/>
          <w:rFonts w:eastAsiaTheme="minorEastAsia"/>
        </w:rPr>
        <w:t xml:space="preserve"> encoded using differential method u0,v0,u1,v1,d1,sizeU0, sizeV0 and so on. </w:t>
      </w:r>
    </w:p>
    <w:p>
      <w:pPr>
        <w:pStyle w:val="Caption"/>
        <w:jc w:val="center"/>
        <w:rPr>
          <w:lang w:val="en-CA" w:eastAsia="zh-CN"/>
          <w:rFonts w:eastAsiaTheme="minorEastAsia"/>
        </w:rPr>
      </w:pPr>
      <w:r>
        <w:rPr>
          <w:noProof/>
        </w:rPr>
        <w:drawing>
          <wp:inline distT="0" distB="0" distL="0" distR="0">
            <wp:extent cx="4956048" cy="2286000"/>
            <wp:effectExtent l="0" t="0" r="0" b="0"/>
            <wp:docPr id="1197" name="shape119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72">
                      <a:extLst>
                        <a:ext uri="{28A0092B-C50C-407E-A947-70E740481C1C}">
                          <a14:useLocalDpi xmlns:a14="http://schemas.microsoft.com/office/drawing/2010/main" val="0"/>
                        </a:ext>
                      </a:extLst>
                    </a:blip>
                    <a:srcRect/>
                    <a:stretch>
                      <a:fillRect/>
                    </a:stretch>
                  </pic:blipFill>
                  <pic:spPr>
                    <a:xfrm>
                      <a:off x="0" y="0"/>
                      <a:ext cx="4956048" cy="2286000"/>
                    </a:xfrm>
                    <a:prstGeom prst="rect"/>
                    <a:noFill/>
                  </pic:spPr>
                </pic:pic>
              </a:graphicData>
            </a:graphic>
          </wp:inline>
        </w:drawing>
      </w:r>
    </w:p>
    <w:p>
      <w:pPr>
        <w:pStyle w:val="Caption"/>
        <w:jc w:val="center"/>
        <w:rPr>
          <w:lang w:val="en-CA"/>
          <w:sz w:val="22"/>
          <w:szCs w:val="22"/>
        </w:rPr>
      </w:pPr>
      <w:r>
        <w:rPr>
          <w:lang w:val="en-CA"/>
        </w:rPr>
        <w:t xml:space="preserve">Figure </w:t>
      </w:r>
      <w:r>
        <w:rPr>
          <w:lang w:val="en-CA"/>
        </w:rPr>
        <w:fldChar w:fldCharType="begin"/>
      </w:r>
      <w:r>
        <w:rPr>
          <w:lang w:val="en-CA"/>
        </w:rPr>
        <w:instrText xml:space="preserve"> SEQ Figure \* ARABIC </w:instrText>
      </w:r>
      <w:r>
        <w:rPr>
          <w:lang w:val="en-CA"/>
        </w:rPr>
        <w:fldChar w:fldCharType="separate"/>
      </w:r>
      <w:ins w:id="1019" w:author="Vladyslav Zakharchenko" w:date="2019-11-14T08:57:51Z">
        <w:r>
          <w:rPr>
            <w:lang w:val="en-CA"/>
            <w:noProof/>
          </w:rPr>
          <w:t>53</w:t>
        </w:r>
      </w:ins>
      <w:ins w:id="1020" w:author="v00429036" w:date="2019-11-14T08:57:51Z">
        <w:del w:id="1021" w:author="Vladyslav Zakharchenko" w:date="2019-11-14T08:57:51Z">
          <w:r>
            <w:rPr>
              <w:lang w:val="en-CA"/>
              <w:noProof/>
            </w:rPr>
            <w:delText>52</w:delText>
          </w:r>
        </w:del>
      </w:ins>
      <w:del w:id="1022" w:author="Vladyslav Zakharchenko" w:date="2019-11-14T08:57:51Z">
        <w:r>
          <w:rPr>
            <w:lang w:val="en-CA"/>
            <w:noProof/>
          </w:rPr>
          <w:delText>40</w:delText>
        </w:r>
      </w:del>
      <w:r>
        <w:rPr>
          <w:lang w:val="en-CA"/>
        </w:rPr>
        <w:fldChar w:fldCharType="end"/>
      </w:r>
      <w:r>
        <w:rPr>
          <w:lang w:val="en-CA"/>
          <w:sz w:val="22"/>
          <w:szCs w:val="22"/>
        </w:rPr>
        <w:t xml:space="preserve">: </w:t>
      </w:r>
      <w:r>
        <w:rPr>
          <w:lang w:val="en-CA"/>
        </w:rPr>
        <w:t xml:space="preserve">Patch index predictor for V-PCC </w:t>
      </w:r>
    </w:p>
    <w:p>
      <w:pPr>
        <w:rPr>
          <w:lang w:val="en-CA"/>
        </w:rPr>
      </w:pPr>
      <w:r>
        <w:rPr>
          <w:lang w:val="en-CA" w:eastAsia="zh-CN"/>
          <w:rFonts w:eastAsiaTheme="minorEastAsia"/>
        </w:rPr>
        <w:t>To signal the matched patch index, the index of the patch in the current frame is used as the predictor. M</w:t>
      </w:r>
      <w:r>
        <w:rPr>
          <w:lang w:val="en-CA"/>
        </w:rPr>
        <w:t xml:space="preserve">atched patch index predictor is defined </w:t>
      </w:r>
      <w:r>
        <w:rPr>
          <w:lang w:val="en-CA"/>
          <w:noProof/>
        </w:rPr>
        <w:t>as fo</w:t>
      </w:r>
      <w:r>
        <w:rPr>
          <w:lang w:val="en-CA"/>
        </w:rPr>
        <w:t>llows:</w:t>
      </w:r>
    </w:p>
    <w:p>
      <w:pPr>
        <w:rPr>
          <w:lang w:val="en-CA"/>
        </w:rPr>
      </w:pPr>
      <w:r>
        <w:rPr>
          <w:lang w:val="en-CA"/>
        </w:rPr>
        <w:t xml:space="preserve">For the zeroth patch. </w:t>
      </w:r>
    </w:p>
    <w:p>
      <w:pPr>
        <w:ind w:firstLine="720"/>
        <w:rPr>
          <w:lang w:val="en-CA"/>
        </w:rPr>
      </w:pPr>
      <w:r>
        <w:rPr>
          <w:lang w:val="en-CA"/>
        </w:rPr>
        <w:t>predicted index = 0</w:t>
      </w:r>
    </w:p>
    <w:p>
      <w:pPr>
        <w:rPr>
          <w:lang w:val="en-CA"/>
        </w:rPr>
      </w:pPr>
      <w:r>
        <w:rPr>
          <w:lang w:val="en-CA"/>
        </w:rPr>
        <w:t>For the remaining patches</w:t>
      </w:r>
    </w:p>
    <w:p>
      <w:pPr>
        <w:ind w:firstLine="720"/>
        <w:rPr>
          <w:lang w:val="en-CA"/>
        </w:rPr>
      </w:pPr>
      <w:r>
        <w:rPr>
          <w:lang w:val="en-CA"/>
        </w:rPr>
        <w:t>predicted index = previous predicted index + 1 + previous delta_index</w:t>
      </w:r>
    </w:p>
    <w:p>
      <w:pPr>
        <w:rPr>
          <w:lang w:val="en-CA" w:eastAsia="zh-CN"/>
          <w:rFonts w:eastAsiaTheme="minorEastAsia"/>
        </w:rPr>
      </w:pPr>
      <w:r>
        <w:rPr>
          <w:lang w:val="en-CA" w:eastAsia="zh-CN"/>
          <w:rFonts w:eastAsiaTheme="minorEastAsia"/>
        </w:rPr>
        <w:t xml:space="preserve">A method of encoding the </w:t>
      </w:r>
      <w:r>
        <w:rPr>
          <w:lang w:val="en-CA" w:eastAsia="zh-CN"/>
          <w:rFonts w:eastAsiaTheme="minorEastAsia"/>
          <w:noProof/>
        </w:rPr>
        <w:t>auxiliary</w:t>
      </w:r>
      <w:r>
        <w:rPr>
          <w:lang w:val="en-CA" w:eastAsia="zh-CN"/>
          <w:rFonts w:eastAsiaTheme="minorEastAsia"/>
        </w:rPr>
        <w:t xml:space="preserve"> patch information by differential coding is described below.</w:t>
      </w:r>
    </w:p>
    <w:p>
      <w:pPr>
        <w:autoSpaceDN w:val="off"/>
        <w:spacing w:after="200" w:line="276" w:lineRule="auto"/>
        <w:textAlignment w:val="baseline"/>
        <w:rPr>
          <w:lang w:val="en-CA"/>
        </w:rPr>
      </w:pPr>
      <w:r>
        <w:rPr>
          <w:lang w:val="en-CA"/>
        </w:rPr>
        <w:t xml:space="preserve">                       </w:t>
      </w:r>
      <w:r>
        <w:rPr>
          <w:rFonts w:eastAsiaTheme="minorEastAsia"/>
          <w:noProof/>
        </w:rPr>
        <mc:AlternateContent>
          <mc:Choice Requires="wps">
            <w:drawing>
              <wp:inline distT="0" distB="0" distL="0" distR="0">
                <wp:extent cx="5773972" cy="3013710"/>
                <wp:effectExtent l="4762" t="4762" r="4762" b="4762"/>
                <wp:docPr id="1198" name="shape1198" hidden="0"/>
                <wp:cNvGraphicFramePr/>
                <a:graphic xmlns:a="http://schemas.openxmlformats.org/drawingml/2006/main">
                  <a:graphicData uri="http://schemas.microsoft.com/office/word/2010/wordprocessingShape">
                    <wps:wsp>
                      <wps:cNvSpPr>
                        <a:spLocks/>
                      </wps:cNvSpPr>
                      <wps:spPr>
                        <a:xfrm>
                          <a:off x="0" y="0"/>
                          <a:ext cx="5773972" cy="3013710"/>
                        </a:xfrm>
                        <a:prstGeom prst="rect">
                          <a:avLst/>
                        </a:prstGeom>
                        <a:solidFill>
                          <a:srgbClr val="ffffff"/>
                        </a:solidFill>
                        <a:ln>
                          <a:solidFill>
                            <a:srgbClr val="000000"/>
                          </a:solidFill>
                          <a:miter lim="800000"/>
                        </a:ln>
                      </wps:spPr>
                      <wps:txbx>
                        <w:txbxContent>
                          <w:p>
                            <w:pPr>
                              <w:rPr>
                                <w:lang w:eastAsia="zh-CN"/>
                                <w:rFonts w:eastAsiaTheme="minorEastAsia"/>
                                <w:b/>
                                <w:sz w:val="21"/>
                              </w:rPr>
                            </w:pPr>
                            <w:r>
                              <w:rPr>
                                <w:lang w:eastAsia="zh-CN"/>
                                <w:rFonts w:eastAsiaTheme="minorEastAsia"/>
                                <w:b/>
                                <w:sz w:val="21"/>
                              </w:rPr>
                              <w:t xml:space="preserve">//For the first </w:t>
                            </w:r>
                            <w:r>
                              <w:rPr>
                                <w:lang w:eastAsia="zh-CN"/>
                                <w:rFonts w:eastAsiaTheme="minorEastAsia"/>
                                <w:b/>
                                <w:sz w:val="21"/>
                              </w:rPr>
                              <w:t>Y</w:t>
                            </w:r>
                            <w:r>
                              <w:rPr>
                                <w:lang w:eastAsia="zh-CN"/>
                                <w:rFonts w:eastAsiaTheme="minorEastAsia"/>
                                <w:b/>
                                <w:sz w:val="21"/>
                              </w:rPr>
                              <w:t xml:space="preserve"> matched patches.</w:t>
                            </w:r>
                          </w:p>
                          <w:p>
                            <w:pPr>
                              <w:rPr>
                                <w:sz w:val="21"/>
                              </w:rPr>
                            </w:pPr>
                            <w:r>
                              <w:rPr>
                                <w:sz w:val="21"/>
                              </w:rPr>
                              <w:t>for(i=0;i&lt;Y;i++) {</w:t>
                            </w:r>
                          </w:p>
                          <w:p>
                            <w:pPr>
                              <w:ind w:firstLine="210"/>
                              <w:rPr>
                                <w:sz w:val="21"/>
                              </w:rPr>
                            </w:pPr>
                            <w:r>
                              <w:rPr>
                                <w:sz w:val="21"/>
                              </w:rPr>
                              <w:t>encode differential value of idx,u0,v0,u1,v1,d1,sizeU0 and sizeV0 with Glomb Rice coding.</w:t>
                            </w:r>
                          </w:p>
                          <w:p>
                            <w:pPr>
                              <w:ind w:firstLine="210"/>
                              <w:rPr>
                                <w:sz w:val="21"/>
                              </w:rPr>
                            </w:pPr>
                            <w:r>
                              <w:rPr>
                                <w:sz w:val="21"/>
                              </w:rPr>
                              <w:t>}</w:t>
                            </w:r>
                          </w:p>
                          <w:p>
                            <w:pPr>
                              <w:rPr>
                                <w:lang w:eastAsia="zh-CN"/>
                                <w:rFonts w:eastAsiaTheme="minorEastAsia"/>
                                <w:sz w:val="21"/>
                              </w:rPr>
                            </w:pPr>
                          </w:p>
                          <w:p>
                            <w:pPr>
                              <w:rPr>
                                <w:lang w:eastAsia="zh-CN"/>
                                <w:rFonts w:eastAsiaTheme="minorEastAsia"/>
                                <w:b/>
                                <w:sz w:val="21"/>
                              </w:rPr>
                            </w:pPr>
                            <w:r>
                              <w:rPr>
                                <w:lang w:eastAsia="zh-CN"/>
                                <w:rFonts w:eastAsiaTheme="minorEastAsia"/>
                                <w:b/>
                                <w:sz w:val="21"/>
                              </w:rPr>
                              <w:t xml:space="preserve">//For the </w:t>
                            </w:r>
                            <w:r>
                              <w:rPr>
                                <w:lang w:eastAsia="zh-CN"/>
                                <w:rFonts w:eastAsiaTheme="minorEastAsia"/>
                                <w:b/>
                                <w:sz w:val="21"/>
                              </w:rPr>
                              <w:t>remainning</w:t>
                            </w:r>
                            <w:r>
                              <w:rPr>
                                <w:lang w:eastAsia="zh-CN"/>
                                <w:rFonts w:eastAsiaTheme="minorEastAsia"/>
                                <w:b/>
                                <w:sz w:val="21"/>
                              </w:rPr>
                              <w:t xml:space="preserve"> </w:t>
                            </w:r>
                            <w:r>
                              <w:rPr>
                                <w:lang w:eastAsia="zh-CN"/>
                                <w:rFonts w:eastAsiaTheme="minorEastAsia"/>
                                <w:b/>
                                <w:sz w:val="21"/>
                              </w:rPr>
                              <w:t>X-Y</w:t>
                            </w:r>
                            <w:r>
                              <w:rPr>
                                <w:lang w:eastAsia="zh-CN"/>
                                <w:rFonts w:eastAsiaTheme="minorEastAsia"/>
                                <w:b/>
                                <w:sz w:val="21"/>
                              </w:rPr>
                              <w:t xml:space="preserve"> matched patches.</w:t>
                            </w:r>
                          </w:p>
                          <w:p>
                            <w:pPr>
                              <w:rPr>
                                <w:sz w:val="21"/>
                              </w:rPr>
                            </w:pPr>
                            <w:r>
                              <w:rPr>
                                <w:sz w:val="21"/>
                              </w:rPr>
                              <w:t>if(F==0) {</w:t>
                            </w:r>
                          </w:p>
                          <w:p>
                            <w:pPr>
                              <w:rPr>
                                <w:sz w:val="21"/>
                              </w:rPr>
                            </w:pPr>
                            <w:r>
                              <w:rPr>
                                <w:sz w:val="21"/>
                              </w:rPr>
                              <w:t xml:space="preserve"> encode F with 1 bits</w:t>
                            </w:r>
                          </w:p>
                          <w:p>
                            <w:pPr>
                              <w:rPr>
                                <w:sz w:val="21"/>
                              </w:rPr>
                            </w:pPr>
                            <w:r>
                              <w:rPr>
                                <w:sz w:val="21"/>
                              </w:rPr>
                              <w:t xml:space="preserve">   for(i=0;i&lt;X-Y;i++) {</w:t>
                            </w:r>
                          </w:p>
                          <w:p>
                            <w:pPr>
                              <w:ind w:firstLine="210"/>
                              <w:rPr>
                                <w:sz w:val="21"/>
                              </w:rPr>
                            </w:pPr>
                            <w:r>
                              <w:rPr>
                                <w:sz w:val="21"/>
                              </w:rPr>
                              <w:t>encode u0,v0,u1,v1 and d1 with max_N bits.</w:t>
                            </w:r>
                          </w:p>
                          <w:p>
                            <w:pPr>
                              <w:ind w:firstLine="210"/>
                              <w:rPr>
                                <w:sz w:val="21"/>
                              </w:rPr>
                            </w:pPr>
                            <w:r>
                              <w:rPr>
                                <w:sz w:val="21"/>
                              </w:rPr>
                              <w:t>encode differential value of sizeU0 and sizeV0 in consecutive patches with Golomb Rice coding}</w:t>
                            </w:r>
                          </w:p>
                          <w:p>
                            <w:pPr>
                              <w:rPr>
                                <w:sz w:val="21"/>
                              </w:rPr>
                            </w:pPr>
                            <w:r>
                              <w:rPr>
                                <w:sz w:val="21"/>
                              </w:rPr>
                              <w:t>}else{</w:t>
                            </w:r>
                          </w:p>
                          <w:p>
                            <w:pPr>
                              <w:rPr>
                                <w:sz w:val="21"/>
                              </w:rPr>
                            </w:pPr>
                            <w:r>
                              <w:rPr>
                                <w:sz w:val="21"/>
                              </w:rPr>
                              <w:t xml:space="preserve">  encode F with 1 bits, encode A with 5 bits, encode max_N if the bits in A is equal to 1.</w:t>
                            </w:r>
                          </w:p>
                          <w:p>
                            <w:pPr>
                              <w:rPr>
                                <w:sz w:val="21"/>
                              </w:rPr>
                            </w:pPr>
                            <w:r>
                              <w:rPr>
                                <w:sz w:val="21"/>
                              </w:rPr>
                              <w:t xml:space="preserve">  encode u0,v0,u1,v1 and d1 with max_N bits.</w:t>
                            </w:r>
                          </w:p>
                          <w:p>
                            <w:pPr>
                              <w:ind w:firstLineChars="50" w:firstLine="105"/>
                              <w:rPr>
                                <w:sz w:val="21"/>
                              </w:rPr>
                            </w:pPr>
                            <w:r>
                              <w:rPr>
                                <w:sz w:val="21"/>
                              </w:rPr>
                              <w:t>encode differential value of sizeU0 and sizeV0 in consecutive patches with Golomb Rice coding }</w:t>
                            </w:r>
                          </w:p>
                        </w:txbxContent>
                      </wps:txbx>
                      <wps:bodyPr rot="0" vert="horz" wrap="square" lIns="91440" tIns="45720" rIns="91440" bIns="45720" anchor="t">
                        <a:spAutoFit/>
                      </wps:bodyPr>
                    </wps:wsp>
                  </a:graphicData>
                </a:graphic>
              </wp:inline>
            </w:drawing>
          </mc:Choice>
          <mc:Fallback>
            <w:pict>
              <v:rect id="1198" style="margin-left:0pt;margin-top:0pt;width:454.643pt;height:237.3pt;mso-wrap-style:none;mso-position-horizontal-relative:column;mso-position-vertical-relative:line;v-text-anchor:top;z-index:0" o:allowincell="t" filled="t" fillcolor="#ffffff" stroked="t" strokecolor="#0" strokeweight="0.75pt">
                <v:textbox style="mso-fit-shape-to-text:t" inset="2.5mm,1.3mm,2.5mm,1.3mm">
                  <w:txbxContent>
                    <w:p>
                      <w:pPr>
                        <w:rPr>
                          <w:lang w:eastAsia="zh-CN"/>
                          <w:rFonts w:eastAsiaTheme="minorEastAsia"/>
                          <w:b/>
                          <w:sz w:val="21"/>
                        </w:rPr>
                      </w:pPr>
                      <w:r>
                        <w:rPr>
                          <w:lang w:eastAsia="zh-CN"/>
                          <w:rFonts w:eastAsiaTheme="minorEastAsia"/>
                          <w:b/>
                          <w:sz w:val="21"/>
                        </w:rPr>
                        <w:t xml:space="preserve">//For the first </w:t>
                      </w:r>
                      <w:r>
                        <w:rPr>
                          <w:lang w:eastAsia="zh-CN"/>
                          <w:rFonts w:eastAsiaTheme="minorEastAsia"/>
                          <w:b/>
                          <w:sz w:val="21"/>
                        </w:rPr>
                        <w:t>Y</w:t>
                      </w:r>
                      <w:r>
                        <w:rPr>
                          <w:lang w:eastAsia="zh-CN"/>
                          <w:rFonts w:eastAsiaTheme="minorEastAsia"/>
                          <w:b/>
                          <w:sz w:val="21"/>
                        </w:rPr>
                        <w:t xml:space="preserve"> matched patches.</w:t>
                      </w:r>
                    </w:p>
                    <w:p>
                      <w:pPr>
                        <w:rPr>
                          <w:sz w:val="21"/>
                        </w:rPr>
                      </w:pPr>
                      <w:r>
                        <w:rPr>
                          <w:sz w:val="21"/>
                        </w:rPr>
                        <w:t>for(i=0;i&lt;Y;i++) {</w:t>
                      </w:r>
                    </w:p>
                    <w:p>
                      <w:pPr>
                        <w:ind w:firstLine="210"/>
                        <w:rPr>
                          <w:sz w:val="21"/>
                        </w:rPr>
                      </w:pPr>
                      <w:r>
                        <w:rPr>
                          <w:sz w:val="21"/>
                        </w:rPr>
                        <w:t>encode differential value of idx,u0,v0,u1,v1,d1,sizeU0 and sizeV0 with Glomb Rice coding.</w:t>
                      </w:r>
                    </w:p>
                    <w:p>
                      <w:pPr>
                        <w:ind w:firstLine="210"/>
                        <w:rPr>
                          <w:sz w:val="21"/>
                        </w:rPr>
                      </w:pPr>
                      <w:r>
                        <w:rPr>
                          <w:sz w:val="21"/>
                        </w:rPr>
                        <w:t>}</w:t>
                      </w:r>
                    </w:p>
                    <w:p>
                      <w:pPr>
                        <w:rPr>
                          <w:lang w:eastAsia="zh-CN"/>
                          <w:rFonts w:eastAsiaTheme="minorEastAsia"/>
                          <w:sz w:val="21"/>
                        </w:rPr>
                      </w:pPr>
                    </w:p>
                    <w:p>
                      <w:pPr>
                        <w:rPr>
                          <w:lang w:eastAsia="zh-CN"/>
                          <w:rFonts w:eastAsiaTheme="minorEastAsia"/>
                          <w:b/>
                          <w:sz w:val="21"/>
                        </w:rPr>
                      </w:pPr>
                      <w:r>
                        <w:rPr>
                          <w:lang w:eastAsia="zh-CN"/>
                          <w:rFonts w:eastAsiaTheme="minorEastAsia"/>
                          <w:b/>
                          <w:sz w:val="21"/>
                        </w:rPr>
                        <w:t xml:space="preserve">//For the </w:t>
                      </w:r>
                      <w:r>
                        <w:rPr>
                          <w:lang w:eastAsia="zh-CN"/>
                          <w:rFonts w:eastAsiaTheme="minorEastAsia"/>
                          <w:b/>
                          <w:sz w:val="21"/>
                        </w:rPr>
                        <w:t>remainning</w:t>
                      </w:r>
                      <w:r>
                        <w:rPr>
                          <w:lang w:eastAsia="zh-CN"/>
                          <w:rFonts w:eastAsiaTheme="minorEastAsia"/>
                          <w:b/>
                          <w:sz w:val="21"/>
                        </w:rPr>
                        <w:t xml:space="preserve"> </w:t>
                      </w:r>
                      <w:r>
                        <w:rPr>
                          <w:lang w:eastAsia="zh-CN"/>
                          <w:rFonts w:eastAsiaTheme="minorEastAsia"/>
                          <w:b/>
                          <w:sz w:val="21"/>
                        </w:rPr>
                        <w:t>X-Y</w:t>
                      </w:r>
                      <w:r>
                        <w:rPr>
                          <w:lang w:eastAsia="zh-CN"/>
                          <w:rFonts w:eastAsiaTheme="minorEastAsia"/>
                          <w:b/>
                          <w:sz w:val="21"/>
                        </w:rPr>
                        <w:t xml:space="preserve"> matched patches.</w:t>
                      </w:r>
                    </w:p>
                    <w:p>
                      <w:pPr>
                        <w:rPr>
                          <w:sz w:val="21"/>
                        </w:rPr>
                      </w:pPr>
                      <w:r>
                        <w:rPr>
                          <w:sz w:val="21"/>
                        </w:rPr>
                        <w:t>if(F==0) {</w:t>
                      </w:r>
                    </w:p>
                    <w:p>
                      <w:pPr>
                        <w:rPr>
                          <w:sz w:val="21"/>
                        </w:rPr>
                      </w:pPr>
                      <w:r>
                        <w:rPr>
                          <w:sz w:val="21"/>
                        </w:rPr>
                        <w:t xml:space="preserve"> encode F with 1 bits</w:t>
                      </w:r>
                    </w:p>
                    <w:p>
                      <w:pPr>
                        <w:rPr>
                          <w:sz w:val="21"/>
                        </w:rPr>
                      </w:pPr>
                      <w:r>
                        <w:rPr>
                          <w:sz w:val="21"/>
                        </w:rPr>
                        <w:t xml:space="preserve">   for(i=0;i&lt;X-Y;i++) {</w:t>
                      </w:r>
                    </w:p>
                    <w:p>
                      <w:pPr>
                        <w:ind w:firstLine="210"/>
                        <w:rPr>
                          <w:sz w:val="21"/>
                        </w:rPr>
                      </w:pPr>
                      <w:r>
                        <w:rPr>
                          <w:sz w:val="21"/>
                        </w:rPr>
                        <w:t>encode u0,v0,u1,v1 and d1 with max_N bits.</w:t>
                      </w:r>
                    </w:p>
                    <w:p>
                      <w:pPr>
                        <w:ind w:firstLine="210"/>
                        <w:rPr>
                          <w:sz w:val="21"/>
                        </w:rPr>
                      </w:pPr>
                      <w:r>
                        <w:rPr>
                          <w:sz w:val="21"/>
                        </w:rPr>
                        <w:t>encode differential value of sizeU0 and sizeV0 in consecutive patches with Golomb Rice coding}</w:t>
                      </w:r>
                    </w:p>
                    <w:p>
                      <w:pPr>
                        <w:rPr>
                          <w:sz w:val="21"/>
                        </w:rPr>
                      </w:pPr>
                      <w:r>
                        <w:rPr>
                          <w:sz w:val="21"/>
                        </w:rPr>
                        <w:t>}else{</w:t>
                      </w:r>
                    </w:p>
                    <w:p>
                      <w:pPr>
                        <w:rPr>
                          <w:sz w:val="21"/>
                        </w:rPr>
                      </w:pPr>
                      <w:r>
                        <w:rPr>
                          <w:sz w:val="21"/>
                        </w:rPr>
                        <w:t xml:space="preserve">  encode F with 1 bits, encode A with 5 bits, encode max_N if the bits in A is equal to 1.</w:t>
                      </w:r>
                    </w:p>
                    <w:p>
                      <w:pPr>
                        <w:rPr>
                          <w:sz w:val="21"/>
                        </w:rPr>
                      </w:pPr>
                      <w:r>
                        <w:rPr>
                          <w:sz w:val="21"/>
                        </w:rPr>
                        <w:t xml:space="preserve">  encode u0,v0,u1,v1 and d1 with max_N bits.</w:t>
                      </w:r>
                    </w:p>
                    <w:p>
                      <w:pPr>
                        <w:ind w:firstLineChars="50" w:firstLine="105"/>
                        <w:rPr>
                          <w:sz w:val="21"/>
                        </w:rPr>
                      </w:pPr>
                      <w:r>
                        <w:rPr>
                          <w:sz w:val="21"/>
                        </w:rPr>
                        <w:t>encode differential value of sizeU0 and sizeV0 in consecutive patches with Golomb Rice coding }</w:t>
                      </w:r>
                    </w:p>
                  </w:txbxContent>
                </v:textbox>
                <v:stroke/>
              </v:rect>
            </w:pict>
          </mc:Fallback>
        </mc:AlternateContent>
      </w:r>
    </w:p>
    <w:p>
      <w:pPr>
        <w:autoSpaceDN w:val="off"/>
        <w:spacing w:after="200" w:line="276" w:lineRule="auto"/>
        <w:textAlignment w:val="baseline"/>
        <w:rPr>
          <w:lang w:val="en-CA"/>
        </w:rPr>
      </w:pPr>
    </w:p>
    <w:p>
      <w:pPr>
        <w:pStyle w:val="Heading2"/>
        <w:ind w:left="270" w:hanging="270"/>
        <w:jc w:val="left"/>
        <w:rPr>
          <w:lang w:val="en-CA"/>
        </w:rPr>
      </w:pPr>
      <w:r>
        <w:rPr>
          <w:lang w:val="en-CA"/>
        </w:rPr>
        <w:t>Recolouring</w:t>
      </w:r>
    </w:p>
    <w:p>
      <w:pPr>
        <w:rPr>
          <w:lang w:val="en-CA"/>
        </w:rPr>
      </w:pPr>
      <w:r>
        <w:rPr>
          <w:lang w:val="en-CA"/>
        </w:rPr>
        <w:t xml:space="preserve">Given the input point cloud positions/attributes and the reconstructed positions </w:t>
      </w:r>
      <m:oMath>
        <m:sSub>
          <m:sSubPr>
            <m:ctrlPr>
              <w:rPr>
                <w:lang w:val="en-CA"/>
                <w:rFonts w:ascii="Cambria Math" w:hAnsi="Cambria Math"/>
                <w:i/>
              </w:rPr>
            </m:ctrlPr>
          </m:sSubPr>
          <m:e>
            <m:r>
              <w:rPr>
                <w:lang w:val="en-CA"/>
                <w:rFonts w:ascii="Cambria Math" w:hAnsi="Cambria Math"/>
              </w:rPr>
              <m:t>(</m:t>
            </m:r>
            <m:sSub>
              <m:sSubPr>
                <m:ctrlPr>
                  <w:rPr>
                    <w:lang w:val="en-CA"/>
                    <w:rFonts w:ascii="Cambria Math" w:hAnsi="Cambria Math"/>
                    <w:i/>
                  </w:rPr>
                </m:ctrlPr>
              </m:sSubPr>
              <m:e>
                <m:acc>
                  <m:accPr>
                    <m:chr m:val="̃"/>
                    <m:ctrlPr>
                      <w:rPr>
                        <w:lang w:val="en-CA"/>
                        <w:rFonts w:ascii="Cambria Math" w:hAnsi="Cambria Math"/>
                        <w:i/>
                      </w:rPr>
                    </m:ctrlPr>
                  </m:accPr>
                  <m:e>
                    <m:r>
                      <w:rPr>
                        <w:lang w:val="en-CA"/>
                        <w:rFonts w:ascii="Cambria Math" w:hAnsi="Cambria Math"/>
                      </w:rPr>
                      <m:t>X</m:t>
                    </m:r>
                  </m:e>
                </m:acc>
              </m:e>
              <m:sub>
                <m:r>
                  <w:rPr>
                    <w:lang w:val="en-CA"/>
                    <w:rFonts w:ascii="Cambria Math" w:hAnsi="Cambria Math"/>
                  </w:rPr>
                  <m:t>i</m:t>
                </m:r>
              </m:sub>
            </m:sSub>
            <m:r>
              <w:rPr>
                <w:lang w:val="en-CA"/>
                <w:rFonts w:ascii="Cambria Math" w:hAnsi="Cambria Math"/>
              </w:rPr>
              <m:t>)</m:t>
            </m:r>
          </m:e>
          <m:sub>
            <m:r>
              <w:rPr>
                <w:lang w:val="en-CA"/>
                <w:rFonts w:ascii="Cambria Math" w:hAnsi="Cambria Math"/>
              </w:rPr>
              <m:t>i=0…</m:t>
            </m:r>
            <m:sSub>
              <m:sSubPr>
                <m:ctrlPr>
                  <w:rPr>
                    <w:lang w:val="en-CA"/>
                    <w:rFonts w:ascii="Cambria Math" w:hAnsi="Cambria Math"/>
                    <w:i/>
                  </w:rPr>
                </m:ctrlPr>
              </m:sSubPr>
              <m:e>
                <m:r>
                  <w:rPr>
                    <w:lang w:val="en-CA"/>
                    <w:rFonts w:ascii="Cambria Math" w:hAnsi="Cambria Math"/>
                  </w:rPr>
                  <m:t>N</m:t>
                </m:r>
              </m:e>
              <m:sub>
                <m:r>
                  <w:rPr>
                    <w:lang w:val="en-CA"/>
                    <w:rFonts w:ascii="Cambria Math" w:hAnsi="Cambria Math"/>
                  </w:rPr>
                  <m:t>rec</m:t>
                </m:r>
              </m:sub>
            </m:sSub>
            <m:r>
              <w:rPr>
                <w:lang w:val="en-CA"/>
                <w:rFonts w:ascii="Cambria Math" w:hAnsi="Cambria Math"/>
              </w:rPr>
              <m:t>-1</m:t>
            </m:r>
          </m:sub>
        </m:sSub>
      </m:oMath>
      <w:r>
        <w:rPr>
          <w:lang w:val="en-CA"/>
        </w:rPr>
        <w:t>, the objective of the attributes transfer procedure is to determine the attribute values that minimize the attribute distortions.</w:t>
      </w:r>
    </w:p>
    <w:p>
      <w:pPr>
        <w:pStyle w:val="Heading3"/>
        <w:rPr>
          <w:lang w:val="en-CA"/>
        </w:rPr>
      </w:pPr>
      <w:r>
        <w:rPr>
          <w:lang w:val="en-CA"/>
        </w:rPr>
        <w:t>Direct colour transfer</w:t>
      </w:r>
    </w:p>
    <w:p>
      <w:pPr>
        <w:rPr>
          <w:lang w:val="en-CA"/>
        </w:rPr>
      </w:pPr>
      <w:r>
        <w:rPr>
          <w:lang w:val="en-CA"/>
        </w:rPr>
        <w:t>The implemented approach proceeds as follows:</w:t>
      </w:r>
    </w:p>
    <w:p>
      <w:pPr>
        <w:pStyle w:val="ListParagraph"/>
        <w:ind w:left="360"/>
        <w:autoSpaceDN w:val="off"/>
        <w:numPr>
          <w:ilvl w:val="0"/>
          <w:numId w:val="28"/>
        </w:numPr>
        <w:spacing w:after="200" w:line="276" w:lineRule="auto"/>
        <w:textAlignment w:val="baseline"/>
        <w:rPr>
          <w:lang w:val="en-CA"/>
        </w:rPr>
      </w:pPr>
      <w:r>
        <w:rPr>
          <w:lang w:val="en-CA"/>
        </w:rPr>
        <w:t>Let</w:t>
      </w:r>
      <m:oMath>
        <m:sSub>
          <m:sSubPr>
            <m:ctrlPr>
              <w:rPr>
                <w:lang w:val="en-CA"/>
                <w:rFonts w:ascii="Cambria Math" w:hAnsi="Cambria Math"/>
              </w:rPr>
            </m:ctrlPr>
          </m:sSubPr>
          <m:e>
            <m:sSub>
              <m:sSubPr>
                <m:ctrlPr>
                  <w:rPr>
                    <w:lang w:val="en-CA"/>
                    <w:rFonts w:ascii="Cambria Math" w:hAnsi="Cambria Math"/>
                  </w:rPr>
                </m:ctrlPr>
              </m:sSubPr>
              <m:e>
                <m:r>
                  <m:rPr>
                    <m:sty m:val="p"/>
                  </m:rPr>
                  <w:rPr>
                    <w:lang w:val="en-CA"/>
                    <w:rFonts w:ascii="Cambria Math" w:hAnsi="Cambria Math"/>
                  </w:rPr>
                  <m:t>(</m:t>
                </m:r>
                <m:r>
                  <w:rPr>
                    <w:lang w:val="en-CA"/>
                    <w:rFonts w:ascii="Cambria Math" w:hAnsi="Cambria Math"/>
                  </w:rPr>
                  <m:t>X</m:t>
                </m:r>
              </m:e>
              <m:sub>
                <m:r>
                  <w:rPr>
                    <w:lang w:val="en-CA"/>
                    <w:rFonts w:ascii="Cambria Math" w:hAnsi="Cambria Math"/>
                  </w:rPr>
                  <m:t>i</m:t>
                </m:r>
              </m:sub>
            </m:sSub>
            <m:r>
              <m:rPr>
                <m:sty m:val="p"/>
              </m:rPr>
              <w:rPr>
                <w:lang w:val="en-CA"/>
                <w:rFonts w:ascii="Cambria Math" w:hAnsi="Cambria Math"/>
              </w:rPr>
              <m:t>)</m:t>
            </m:r>
          </m:e>
          <m:sub>
            <m:r>
              <w:rPr>
                <w:lang w:val="en-CA"/>
                <w:rFonts w:ascii="Cambria Math" w:hAnsi="Cambria Math"/>
              </w:rPr>
              <m:t>i</m:t>
            </m:r>
            <m:r>
              <m:rPr>
                <m:sty m:val="p"/>
              </m:rPr>
              <w:rPr>
                <w:lang w:val="en-CA"/>
                <w:rFonts w:ascii="Cambria Math" w:hAnsi="Cambria Math"/>
              </w:rPr>
              <m:t>=0…</m:t>
            </m:r>
            <m:r>
              <w:rPr>
                <w:lang w:val="en-CA"/>
                <w:rFonts w:ascii="Cambria Math" w:hAnsi="Cambria Math"/>
              </w:rPr>
              <m:t>N</m:t>
            </m:r>
            <m:r>
              <m:rPr>
                <m:sty m:val="p"/>
              </m:rPr>
              <w:rPr>
                <w:lang w:val="en-CA"/>
                <w:rFonts w:ascii="Cambria Math" w:hAnsi="Cambria Math"/>
              </w:rPr>
              <m:t>-1</m:t>
            </m:r>
          </m:sub>
        </m:sSub>
      </m:oMath>
      <w:r>
        <w:rPr>
          <w:lang w:val="en-CA"/>
        </w:rPr>
        <w:t xml:space="preserve">and </w:t>
      </w:r>
      <m:oMath>
        <m:sSub>
          <m:sSubPr>
            <m:ctrlPr>
              <w:rPr>
                <w:lang w:val="en-CA"/>
                <w:rFonts w:ascii="Cambria Math" w:hAnsi="Cambria Math"/>
              </w:rPr>
            </m:ctrlPr>
          </m:sSubPr>
          <m:e>
            <m:r>
              <m:rPr>
                <m:sty m:val="p"/>
              </m:rPr>
              <w:rPr>
                <w:lang w:val="en-CA"/>
                <w:rFonts w:ascii="Cambria Math" w:hAnsi="Cambria Math"/>
              </w:rPr>
              <m:t>(</m:t>
            </m:r>
            <m:sSub>
              <m:sSubPr>
                <m:ctrlPr>
                  <w:rPr>
                    <w:lang w:val="en-CA"/>
                    <w:rFonts w:ascii="Cambria Math" w:hAnsi="Cambria Math"/>
                  </w:rPr>
                </m:ctrlPr>
              </m:sSubPr>
              <m:e>
                <m:acc>
                  <m:accPr>
                    <m:chr m:val="̃"/>
                    <m:ctrlPr>
                      <w:rPr>
                        <w:lang w:val="en-CA"/>
                        <w:rFonts w:ascii="Cambria Math" w:hAnsi="Cambria Math"/>
                      </w:rPr>
                    </m:ctrlPr>
                  </m:accPr>
                  <m:e>
                    <m:r>
                      <w:rPr>
                        <w:lang w:val="en-CA"/>
                        <w:rFonts w:ascii="Cambria Math" w:hAnsi="Cambria Math"/>
                      </w:rPr>
                      <m:t>X</m:t>
                    </m:r>
                  </m:e>
                </m:acc>
              </m:e>
              <m:sub>
                <m:r>
                  <w:rPr>
                    <w:lang w:val="en-CA"/>
                    <w:rFonts w:ascii="Cambria Math" w:hAnsi="Cambria Math"/>
                  </w:rPr>
                  <m:t>i</m:t>
                </m:r>
              </m:sub>
            </m:sSub>
            <m:r>
              <m:rPr>
                <m:sty m:val="p"/>
              </m:rPr>
              <w:rPr>
                <w:lang w:val="en-CA"/>
                <w:rFonts w:ascii="Cambria Math" w:hAnsi="Cambria Math"/>
              </w:rPr>
              <m:t>)</m:t>
            </m:r>
          </m:e>
          <m:sub>
            <m:r>
              <w:rPr>
                <w:lang w:val="en-CA"/>
                <w:rFonts w:ascii="Cambria Math" w:hAnsi="Cambria Math"/>
              </w:rPr>
              <m:t>i</m:t>
            </m:r>
            <m:r>
              <m:rPr>
                <m:sty m:val="p"/>
              </m:rPr>
              <w:rPr>
                <w:lang w:val="en-CA"/>
                <w:rFonts w:ascii="Cambria Math" w:hAnsi="Cambria Math"/>
              </w:rPr>
              <m:t>=0…</m:t>
            </m:r>
            <m:sSub>
              <m:sSubPr>
                <m:ctrlPr>
                  <w:rPr>
                    <w:lang w:val="en-CA"/>
                    <w:rFonts w:ascii="Cambria Math" w:hAnsi="Cambria Math"/>
                  </w:rPr>
                </m:ctrlPr>
              </m:sSubPr>
              <m:e>
                <m:r>
                  <w:rPr>
                    <w:lang w:val="en-CA"/>
                    <w:rFonts w:ascii="Cambria Math" w:hAnsi="Cambria Math"/>
                  </w:rPr>
                  <m:t>N</m:t>
                </m:r>
              </m:e>
              <m:sub>
                <m:r>
                  <w:rPr>
                    <w:lang w:val="en-CA"/>
                    <w:rFonts w:ascii="Cambria Math" w:hAnsi="Cambria Math"/>
                  </w:rPr>
                  <m:t>rec</m:t>
                </m:r>
              </m:sub>
            </m:sSub>
            <m:r>
              <m:rPr>
                <m:sty m:val="p"/>
              </m:rPr>
              <w:rPr>
                <w:lang w:val="en-CA"/>
                <w:rFonts w:ascii="Cambria Math" w:hAnsi="Cambria Math"/>
              </w:rPr>
              <m:t>-1</m:t>
            </m:r>
          </m:sub>
        </m:sSub>
      </m:oMath>
      <w:r>
        <w:rPr>
          <w:lang w:val="en-CA"/>
        </w:rPr>
        <w:t xml:space="preserve">  be the input and the reconstructed positions, respectively. </w:t>
      </w:r>
    </w:p>
    <w:p>
      <w:pPr>
        <w:pStyle w:val="ListParagraph"/>
        <w:ind w:left="360"/>
        <w:autoSpaceDN w:val="off"/>
        <w:numPr>
          <w:ilvl w:val="0"/>
          <w:numId w:val="28"/>
        </w:numPr>
        <w:spacing w:after="200" w:line="276" w:lineRule="auto"/>
        <w:textAlignment w:val="baseline"/>
        <w:rPr>
          <w:lang w:val="en-CA"/>
        </w:rPr>
      </w:pPr>
      <w:r>
        <w:rPr>
          <w:lang w:val="en-CA"/>
        </w:rPr>
        <w:t xml:space="preserve">Let </w:t>
      </w:r>
      <m:oMath>
        <m:r>
          <w:rPr>
            <w:lang w:val="en-CA"/>
            <w:rFonts w:ascii="Cambria Math" w:hAnsi="Cambria Math"/>
          </w:rPr>
          <m:t>N</m:t>
        </m:r>
      </m:oMath>
      <w:r>
        <w:rPr>
          <w:lang w:val="en-CA"/>
        </w:rPr>
        <w:t xml:space="preserve"> and </w:t>
      </w:r>
      <m:oMath>
        <m:sSub>
          <m:sSubPr>
            <m:ctrlPr>
              <w:rPr>
                <w:lang w:val="en-CA"/>
                <w:rFonts w:ascii="Cambria Math" w:hAnsi="Cambria Math"/>
              </w:rPr>
            </m:ctrlPr>
          </m:sSubPr>
          <m:e>
            <m:r>
              <w:rPr>
                <w:lang w:val="en-CA"/>
                <w:rFonts w:ascii="Cambria Math" w:hAnsi="Cambria Math"/>
              </w:rPr>
              <m:t>N</m:t>
            </m:r>
          </m:e>
          <m:sub>
            <m:r>
              <w:rPr>
                <w:lang w:val="en-CA"/>
                <w:rFonts w:ascii="Cambria Math" w:hAnsi="Cambria Math"/>
              </w:rPr>
              <m:t>rec</m:t>
            </m:r>
          </m:sub>
        </m:sSub>
        <m:r>
          <m:rPr>
            <m:sty m:val="p"/>
          </m:rPr>
          <w:rPr>
            <w:lang w:val="en-CA"/>
            <w:rFonts w:ascii="Cambria Math" w:hAnsi="Cambria Math"/>
          </w:rPr>
          <m:t xml:space="preserve"> </m:t>
        </m:r>
      </m:oMath>
      <w:r>
        <w:rPr>
          <w:lang w:val="en-CA"/>
        </w:rPr>
        <w:t xml:space="preserve">be the number of points in the original and the reconstructed point clouds, respectively.  </w:t>
      </w:r>
    </w:p>
    <w:p>
      <w:pPr>
        <w:pStyle w:val="ListParagraph"/>
        <w:ind w:left="360"/>
        <w:autoSpaceDN w:val="off"/>
        <w:spacing w:after="200" w:line="276" w:lineRule="auto"/>
        <w:textAlignment w:val="baseline"/>
        <w:rPr>
          <w:lang w:val="en-CA"/>
        </w:rPr>
      </w:pPr>
      <w:r>
        <w:rPr>
          <w:lang w:val="en-CA"/>
        </w:rPr>
        <w:t xml:space="preserve">If duplicated point are merged, then </w:t>
      </w:r>
      <m:oMath>
        <m:sSub>
          <m:sSubPr>
            <m:ctrlPr>
              <w:rPr>
                <w:lang w:val="en-CA"/>
                <w:rFonts w:ascii="Cambria Math" w:hAnsi="Cambria Math"/>
              </w:rPr>
            </m:ctrlPr>
          </m:sSubPr>
          <m:e>
            <m:r>
              <w:rPr>
                <w:lang w:val="en-CA"/>
                <w:rFonts w:ascii="Cambria Math" w:hAnsi="Cambria Math"/>
              </w:rPr>
              <m:t>N</m:t>
            </m:r>
          </m:e>
          <m:sub>
            <m:r>
              <w:rPr>
                <w:lang w:val="en-CA"/>
                <w:rFonts w:ascii="Cambria Math" w:hAnsi="Cambria Math"/>
              </w:rPr>
              <m:t>rec</m:t>
            </m:r>
          </m:sub>
        </m:sSub>
        <m:r>
          <m:rPr>
            <m:sty m:val="p"/>
          </m:rPr>
          <w:rPr>
            <w:lang w:val="en-CA"/>
            <w:rFonts w:ascii="Cambria Math" w:hAnsi="Cambria Math"/>
          </w:rPr>
          <m:t xml:space="preserve">&lt; </m:t>
        </m:r>
        <m:r>
          <w:rPr>
            <w:lang w:val="en-CA"/>
            <w:rFonts w:ascii="Cambria Math" w:hAnsi="Cambria Math"/>
          </w:rPr>
          <m:t>N</m:t>
        </m:r>
      </m:oMath>
      <w:r>
        <w:rPr>
          <w:lang w:val="en-CA"/>
        </w:rPr>
        <w:t xml:space="preserve">, otherwise </w:t>
      </w:r>
      <m:oMath>
        <m:sSub>
          <m:sSubPr>
            <m:ctrlPr>
              <w:rPr>
                <w:lang w:val="en-CA"/>
                <w:rFonts w:ascii="Cambria Math" w:hAnsi="Cambria Math"/>
              </w:rPr>
            </m:ctrlPr>
          </m:sSubPr>
          <m:e>
            <m:r>
              <w:rPr>
                <w:lang w:val="en-CA"/>
                <w:rFonts w:ascii="Cambria Math" w:hAnsi="Cambria Math"/>
              </w:rPr>
              <m:t>N</m:t>
            </m:r>
          </m:e>
          <m:sub>
            <m:r>
              <w:rPr>
                <w:lang w:val="en-CA"/>
                <w:rFonts w:ascii="Cambria Math" w:hAnsi="Cambria Math"/>
              </w:rPr>
              <m:t>rec</m:t>
            </m:r>
          </m:sub>
        </m:sSub>
        <m:r>
          <m:rPr>
            <m:sty m:val="p"/>
          </m:rPr>
          <w:rPr>
            <w:lang w:val="en-CA"/>
            <w:rFonts w:ascii="Cambria Math" w:hAnsi="Cambria Math"/>
          </w:rPr>
          <m:t xml:space="preserve">= </m:t>
        </m:r>
        <m:r>
          <w:rPr>
            <w:lang w:val="en-CA"/>
            <w:rFonts w:ascii="Cambria Math" w:hAnsi="Cambria Math"/>
          </w:rPr>
          <m:t>N</m:t>
        </m:r>
      </m:oMath>
      <w:r>
        <w:rPr>
          <w:lang w:val="en-CA"/>
        </w:rPr>
        <w:t>.</w:t>
      </w:r>
    </w:p>
    <w:p>
      <w:pPr>
        <w:pStyle w:val="ListParagraph"/>
        <w:ind w:left="360"/>
        <w:autoSpaceDN w:val="off"/>
        <w:numPr>
          <w:ilvl w:val="0"/>
          <w:numId w:val="28"/>
        </w:numPr>
        <w:spacing w:after="200" w:line="276" w:lineRule="auto"/>
        <w:textAlignment w:val="baseline"/>
        <w:rPr>
          <w:lang w:val="en-CA"/>
        </w:rPr>
      </w:pPr>
      <w:r>
        <w:rPr>
          <w:lang w:val="en-CA"/>
        </w:rPr>
        <w:t xml:space="preserve">For each point </w:t>
      </w:r>
      <m:oMath>
        <m:sSub>
          <m:sSubPr>
            <m:ctrlPr>
              <w:rPr>
                <w:lang w:val="en-CA"/>
                <w:rFonts w:ascii="Cambria Math" w:hAnsi="Cambria Math"/>
              </w:rPr>
            </m:ctrlPr>
          </m:sSubPr>
          <m:e>
            <m:acc>
              <m:accPr>
                <m:chr m:val="̃"/>
                <m:ctrlPr>
                  <w:rPr>
                    <w:lang w:val="en-CA"/>
                    <w:rFonts w:ascii="Cambria Math" w:hAnsi="Cambria Math"/>
                  </w:rPr>
                </m:ctrlPr>
              </m:accPr>
              <m:e>
                <m:r>
                  <w:rPr>
                    <w:lang w:val="en-CA"/>
                    <w:rFonts w:ascii="Cambria Math" w:hAnsi="Cambria Math"/>
                  </w:rPr>
                  <m:t>X</m:t>
                </m:r>
              </m:e>
            </m:acc>
          </m:e>
          <m:sub>
            <m:r>
              <w:rPr>
                <w:lang w:val="en-CA"/>
                <w:rFonts w:ascii="Cambria Math" w:hAnsi="Cambria Math"/>
              </w:rPr>
              <m:t>i</m:t>
            </m:r>
          </m:sub>
        </m:sSub>
      </m:oMath>
      <w:r>
        <w:rPr>
          <w:lang w:val="en-CA"/>
        </w:rPr>
        <w:t xml:space="preserve"> in the reconstructed point cloud, let </w:t>
      </w:r>
      <m:oMath>
        <m:sSubSup>
          <m:sSubSupPr>
            <m:ctrlPr>
              <w:rPr>
                <w:lang w:val="en-CA"/>
                <w:rFonts w:ascii="Cambria Math" w:hAnsi="Cambria Math"/>
              </w:rPr>
            </m:ctrlPr>
          </m:sSubSupPr>
          <m:e>
            <m:r>
              <w:rPr>
                <w:lang w:val="en-CA"/>
                <w:rFonts w:ascii="Cambria Math" w:hAnsi="Cambria Math"/>
              </w:rPr>
              <m:t>X</m:t>
            </m:r>
          </m:e>
          <m:sub>
            <m:r>
              <w:rPr>
                <w:lang w:val="en-CA"/>
                <w:rFonts w:ascii="Cambria Math" w:hAnsi="Cambria Math"/>
              </w:rPr>
              <m:t>i</m:t>
            </m:r>
          </m:sub>
          <m:sup>
            <m:r>
              <m:rPr>
                <m:sty m:val="p"/>
              </m:rPr>
              <w:rPr>
                <w:lang w:val="en-CA"/>
                <w:rFonts w:ascii="Cambria Math" w:hAnsi="Cambria Math"/>
              </w:rPr>
              <m:t>*</m:t>
            </m:r>
          </m:sup>
        </m:sSubSup>
      </m:oMath>
      <w:r>
        <w:rPr>
          <w:lang w:val="en-CA"/>
        </w:rPr>
        <w:t xml:space="preserve"> be its nearest neighbour in the original point cloud and </w:t>
      </w:r>
      <m:oMath>
        <m:sSubSup>
          <m:sSubSupPr>
            <m:ctrlPr>
              <w:rPr>
                <w:lang w:val="en-CA"/>
                <w:rFonts w:ascii="Cambria Math" w:hAnsi="Cambria Math"/>
              </w:rPr>
            </m:ctrlPr>
          </m:sSubSupPr>
          <m:e>
            <m:r>
              <w:rPr>
                <w:lang w:val="en-CA"/>
                <w:rFonts w:ascii="Cambria Math" w:hAnsi="Cambria Math"/>
              </w:rPr>
              <m:t>a</m:t>
            </m:r>
          </m:e>
          <m:sub>
            <m:r>
              <w:rPr>
                <w:lang w:val="en-CA"/>
                <w:rFonts w:ascii="Cambria Math" w:hAnsi="Cambria Math"/>
              </w:rPr>
              <m:t>i</m:t>
            </m:r>
          </m:sub>
          <m:sup>
            <m:r>
              <m:rPr>
                <m:sty m:val="p"/>
              </m:rPr>
              <w:rPr>
                <w:lang w:val="en-CA"/>
                <w:rFonts w:ascii="Cambria Math" w:hAnsi="Cambria Math"/>
              </w:rPr>
              <m:t>*</m:t>
            </m:r>
          </m:sup>
        </m:sSubSup>
      </m:oMath>
      <w:r>
        <w:rPr>
          <w:lang w:val="en-CA"/>
        </w:rPr>
        <w:t xml:space="preserve"> the attribute value associated with </w:t>
      </w:r>
      <m:oMath>
        <m:sSubSup>
          <m:sSubSupPr>
            <m:ctrlPr>
              <w:rPr>
                <w:lang w:val="en-CA"/>
                <w:rFonts w:ascii="Cambria Math" w:hAnsi="Cambria Math"/>
              </w:rPr>
            </m:ctrlPr>
          </m:sSubSupPr>
          <m:e>
            <m:r>
              <w:rPr>
                <w:lang w:val="en-CA"/>
                <w:rFonts w:ascii="Cambria Math" w:hAnsi="Cambria Math"/>
              </w:rPr>
              <m:t>X</m:t>
            </m:r>
          </m:e>
          <m:sub>
            <m:r>
              <w:rPr>
                <w:lang w:val="en-CA"/>
                <w:rFonts w:ascii="Cambria Math" w:hAnsi="Cambria Math"/>
              </w:rPr>
              <m:t>i</m:t>
            </m:r>
          </m:sub>
          <m:sup>
            <m:r>
              <m:rPr>
                <m:sty m:val="p"/>
              </m:rPr>
              <w:rPr>
                <w:lang w:val="en-CA"/>
                <w:rFonts w:ascii="Cambria Math" w:hAnsi="Cambria Math"/>
              </w:rPr>
              <m:t>*</m:t>
            </m:r>
          </m:sup>
        </m:sSubSup>
      </m:oMath>
      <w:r>
        <w:rPr>
          <w:lang w:val="en-CA"/>
        </w:rPr>
        <w:t>.</w:t>
      </w:r>
    </w:p>
    <w:p>
      <w:pPr>
        <w:pStyle w:val="ListParagraph"/>
        <w:ind w:left="360"/>
        <w:autoSpaceDN w:val="off"/>
        <w:numPr>
          <w:ilvl w:val="0"/>
          <w:numId w:val="28"/>
        </w:numPr>
        <w:spacing w:after="200" w:line="276" w:lineRule="auto"/>
        <w:textAlignment w:val="baseline"/>
        <w:rPr>
          <w:lang w:val="en-CA"/>
        </w:rPr>
      </w:pPr>
      <w:r>
        <w:rPr>
          <w:lang w:val="en-CA"/>
        </w:rPr>
        <w:t xml:space="preserve">For each point </w:t>
      </w:r>
      <m:oMath>
        <m:sSub>
          <m:sSubPr>
            <m:ctrlPr>
              <w:rPr>
                <w:lang w:val="en-CA"/>
                <w:rFonts w:ascii="Cambria Math" w:hAnsi="Cambria Math"/>
              </w:rPr>
            </m:ctrlPr>
          </m:sSubPr>
          <m:e>
            <m:acc>
              <m:accPr>
                <m:chr m:val="̃"/>
                <m:ctrlPr>
                  <w:rPr>
                    <w:lang w:val="en-CA"/>
                    <w:rFonts w:ascii="Cambria Math" w:hAnsi="Cambria Math"/>
                  </w:rPr>
                </m:ctrlPr>
              </m:accPr>
              <m:e>
                <m:r>
                  <w:rPr>
                    <w:lang w:val="en-CA"/>
                    <w:rFonts w:ascii="Cambria Math" w:hAnsi="Cambria Math"/>
                  </w:rPr>
                  <m:t>X</m:t>
                </m:r>
              </m:e>
            </m:acc>
          </m:e>
          <m:sub>
            <m:r>
              <w:rPr>
                <w:lang w:val="en-CA"/>
                <w:rFonts w:ascii="Cambria Math" w:hAnsi="Cambria Math"/>
              </w:rPr>
              <m:t>i</m:t>
            </m:r>
          </m:sub>
        </m:sSub>
      </m:oMath>
      <w:r>
        <w:rPr>
          <w:lang w:val="en-CA"/>
        </w:rPr>
        <w:t xml:space="preserve"> in the reconstructed point cloud, let </w:t>
      </w:r>
      <m:oMath>
        <m:sSup>
          <m:sSupPr>
            <m:ctrlPr>
              <w:rPr>
                <w:lang w:val="en-CA"/>
                <w:rFonts w:ascii="Cambria Math" w:hAnsi="Cambria Math"/>
              </w:rPr>
            </m:ctrlPr>
          </m:sSupPr>
          <m:e>
            <m:r>
              <m:rPr>
                <m:scr m:val="double-struck"/>
                <m:sty m:val="p"/>
              </m:rPr>
              <w:rPr>
                <w:lang w:val="en-CA"/>
                <w:rFonts w:ascii="Cambria Math" w:hAnsi="Cambria Math"/>
              </w:rPr>
              <m:t>Q</m:t>
            </m:r>
          </m:e>
          <m:sup>
            <m:r>
              <m:rPr>
                <m:sty m:val="p"/>
              </m:rPr>
              <w:rPr>
                <w:lang w:val="en-CA"/>
                <w:rFonts w:ascii="Cambria Math" w:hAnsi="Cambria Math"/>
              </w:rPr>
              <m:t>+</m:t>
            </m:r>
          </m:sup>
        </m:sSup>
        <m:r>
          <m:rPr>
            <m:sty m:val="p"/>
          </m:rPr>
          <w:rPr>
            <w:lang w:val="en-CA"/>
            <w:rFonts w:ascii="Cambria Math" w:hAnsi="Cambria Math"/>
          </w:rPr>
          <m:t>(</m:t>
        </m:r>
        <m:r>
          <w:rPr>
            <w:lang w:val="en-CA"/>
            <w:rFonts w:ascii="Cambria Math" w:hAnsi="Cambria Math"/>
          </w:rPr>
          <m:t>i</m:t>
        </m:r>
        <m:r>
          <m:rPr>
            <m:sty m:val="p"/>
          </m:rPr>
          <w:rPr>
            <w:lang w:val="en-CA"/>
            <w:rFonts w:ascii="Cambria Math" w:hAnsi="Cambria Math"/>
          </w:rPr>
          <m:t>)=</m:t>
        </m:r>
        <m:sSub>
          <m:sSubPr>
            <m:ctrlPr>
              <w:rPr>
                <w:lang w:val="en-CA"/>
                <w:rFonts w:ascii="Cambria Math" w:hAnsi="Cambria Math"/>
              </w:rPr>
            </m:ctrlPr>
          </m:sSubPr>
          <m:e>
            <m:d>
              <m:dPr>
                <m:ctrlPr>
                  <w:rPr>
                    <w:lang w:val="en-CA"/>
                    <w:rFonts w:ascii="Cambria Math" w:hAnsi="Cambria Math"/>
                  </w:rPr>
                </m:ctrlPr>
              </m:dPr>
              <m:e>
                <m:sSubSup>
                  <m:sSubSupPr>
                    <m:ctrlPr>
                      <w:rPr>
                        <w:lang w:val="en-CA"/>
                        <w:rFonts w:ascii="Cambria Math" w:hAnsi="Cambria Math"/>
                      </w:rPr>
                    </m:ctrlPr>
                  </m:sSubSupPr>
                  <m:e>
                    <m:r>
                      <w:rPr>
                        <w:lang w:val="en-CA"/>
                        <w:rFonts w:ascii="Cambria Math" w:hAnsi="Cambria Math"/>
                      </w:rPr>
                      <m:t>X</m:t>
                    </m:r>
                  </m:e>
                  <m:sub>
                    <m:r>
                      <w:rPr>
                        <w:lang w:val="en-CA"/>
                        <w:rFonts w:ascii="Cambria Math" w:hAnsi="Cambria Math"/>
                      </w:rPr>
                      <m:t>i</m:t>
                    </m:r>
                  </m:sub>
                  <m:sup>
                    <m:r>
                      <m:rPr>
                        <m:sty m:val="p"/>
                      </m:rPr>
                      <w:rPr>
                        <w:lang w:val="en-CA"/>
                        <w:rFonts w:ascii="Cambria Math" w:hAnsi="Cambria Math"/>
                      </w:rPr>
                      <m:t>+</m:t>
                    </m:r>
                  </m:sup>
                </m:sSubSup>
                <m:r>
                  <m:rPr>
                    <m:sty m:val="p"/>
                  </m:rPr>
                  <w:rPr>
                    <w:lang w:val="en-CA"/>
                    <w:rFonts w:ascii="Cambria Math" w:hAnsi="Cambria Math"/>
                  </w:rPr>
                  <m:t xml:space="preserve">( </m:t>
                </m:r>
                <m:r>
                  <w:rPr>
                    <w:lang w:val="en-CA"/>
                    <w:rFonts w:ascii="Cambria Math" w:hAnsi="Cambria Math"/>
                  </w:rPr>
                  <m:t>h</m:t>
                </m:r>
                <m:r>
                  <m:rPr>
                    <m:sty m:val="p"/>
                  </m:rPr>
                  <w:rPr>
                    <w:lang w:val="en-CA"/>
                    <w:rFonts w:ascii="Cambria Math" w:hAnsi="Cambria Math"/>
                  </w:rPr>
                  <m:t>)</m:t>
                </m:r>
              </m:e>
            </m:d>
          </m:e>
          <m:sub>
            <m:r>
              <w:rPr>
                <w:lang w:val="en-CA"/>
                <w:rFonts w:ascii="Cambria Math" w:hAnsi="Cambria Math"/>
              </w:rPr>
              <m:t>h</m:t>
            </m:r>
            <m:r>
              <m:rPr>
                <m:sty m:val="p"/>
              </m:rPr>
              <w:rPr>
                <w:lang w:val="en-CA"/>
                <w:rFonts w:ascii="Cambria Math" w:hAnsi="Cambria Math"/>
              </w:rPr>
              <m:t>∈</m:t>
            </m:r>
            <m:d>
              <m:dPr>
                <m:begChr m:val="{"/>
                <m:endChr m:val="}"/>
                <m:ctrlPr>
                  <w:rPr>
                    <w:lang w:val="en-CA"/>
                    <w:rFonts w:ascii="Cambria Math" w:hAnsi="Cambria Math"/>
                  </w:rPr>
                </m:ctrlPr>
              </m:dPr>
              <m:e>
                <m:r>
                  <m:rPr>
                    <m:sty m:val="p"/>
                  </m:rPr>
                  <w:rPr>
                    <w:lang w:val="en-CA"/>
                    <w:rFonts w:ascii="Cambria Math" w:hAnsi="Cambria Math"/>
                  </w:rPr>
                  <m:t>1,…,</m:t>
                </m:r>
                <m:r>
                  <w:rPr>
                    <w:lang w:val="en-CA"/>
                    <w:rFonts w:ascii="Cambria Math" w:hAnsi="Cambria Math"/>
                  </w:rPr>
                  <m:t>H</m:t>
                </m:r>
                <m:r>
                  <m:rPr>
                    <m:sty m:val="p"/>
                  </m:rPr>
                  <w:rPr>
                    <w:lang w:val="en-CA"/>
                    <w:rFonts w:ascii="Cambria Math" w:hAnsi="Cambria Math"/>
                  </w:rPr>
                  <m:t>(</m:t>
                </m:r>
                <m:r>
                  <w:rPr>
                    <w:lang w:val="en-CA"/>
                    <w:rFonts w:ascii="Cambria Math" w:hAnsi="Cambria Math"/>
                  </w:rPr>
                  <m:t>i</m:t>
                </m:r>
                <m:r>
                  <m:rPr>
                    <m:sty m:val="p"/>
                  </m:rPr>
                  <w:rPr>
                    <w:lang w:val="en-CA"/>
                    <w:rFonts w:ascii="Cambria Math" w:hAnsi="Cambria Math"/>
                  </w:rPr>
                  <m:t>)</m:t>
                </m:r>
              </m:e>
            </m:d>
          </m:sub>
        </m:sSub>
      </m:oMath>
      <w:r>
        <w:rPr>
          <w:lang w:val="en-CA"/>
        </w:rPr>
        <w:t xml:space="preserve"> be the set of points in the original point cloud that share </w:t>
      </w:r>
      <m:oMath>
        <m:sSub>
          <m:sSubPr>
            <m:ctrlPr>
              <w:rPr>
                <w:lang w:val="en-CA"/>
                <w:rFonts w:ascii="Cambria Math" w:hAnsi="Cambria Math"/>
              </w:rPr>
            </m:ctrlPr>
          </m:sSubPr>
          <m:e>
            <m:acc>
              <m:accPr>
                <m:chr m:val="̃"/>
                <m:ctrlPr>
                  <w:rPr>
                    <w:lang w:val="en-CA"/>
                    <w:rFonts w:ascii="Cambria Math" w:hAnsi="Cambria Math"/>
                  </w:rPr>
                </m:ctrlPr>
              </m:accPr>
              <m:e>
                <m:r>
                  <w:rPr>
                    <w:lang w:val="en-CA"/>
                    <w:rFonts w:ascii="Cambria Math" w:hAnsi="Cambria Math"/>
                  </w:rPr>
                  <m:t>X</m:t>
                </m:r>
              </m:e>
            </m:acc>
          </m:e>
          <m:sub>
            <m:r>
              <w:rPr>
                <w:lang w:val="en-CA"/>
                <w:rFonts w:ascii="Cambria Math" w:hAnsi="Cambria Math"/>
              </w:rPr>
              <m:t>i</m:t>
            </m:r>
          </m:sub>
        </m:sSub>
      </m:oMath>
      <w:r>
        <w:rPr>
          <w:lang w:val="en-CA"/>
        </w:rPr>
        <w:t xml:space="preserve"> as their nearest neighbour in the reconstructed point cloud, </w:t>
      </w:r>
      <m:oMath>
        <m:r>
          <w:rPr>
            <w:lang w:val="en-CA"/>
            <w:rFonts w:ascii="Cambria Math" w:hAnsi="Cambria Math"/>
          </w:rPr>
          <m:t>H</m:t>
        </m:r>
        <m:r>
          <m:rPr>
            <m:sty m:val="p"/>
          </m:rPr>
          <w:rPr>
            <w:lang w:val="en-CA"/>
            <w:rFonts w:ascii="Cambria Math" w:hAnsi="Cambria Math"/>
          </w:rPr>
          <m:t>(</m:t>
        </m:r>
        <m:r>
          <w:rPr>
            <w:lang w:val="en-CA"/>
            <w:rFonts w:ascii="Cambria Math" w:hAnsi="Cambria Math"/>
          </w:rPr>
          <m:t>i</m:t>
        </m:r>
        <m:r>
          <m:rPr>
            <m:sty m:val="p"/>
          </m:rPr>
          <w:rPr>
            <w:lang w:val="en-CA"/>
            <w:rFonts w:ascii="Cambria Math" w:hAnsi="Cambria Math"/>
          </w:rPr>
          <m:t>)</m:t>
        </m:r>
      </m:oMath>
      <w:r>
        <w:rPr>
          <w:lang w:val="en-CA"/>
        </w:rPr>
        <w:t xml:space="preserve"> is the number of elements in </w:t>
      </w:r>
      <m:oMath>
        <m:sSup>
          <m:sSupPr>
            <m:ctrlPr>
              <w:rPr>
                <w:lang w:val="en-CA"/>
                <w:rFonts w:ascii="Cambria Math" w:hAnsi="Cambria Math"/>
              </w:rPr>
            </m:ctrlPr>
          </m:sSupPr>
          <m:e>
            <m:r>
              <m:rPr>
                <m:scr m:val="double-struck"/>
                <m:sty m:val="p"/>
              </m:rPr>
              <w:rPr>
                <w:lang w:val="en-CA"/>
                <w:rFonts w:ascii="Cambria Math" w:hAnsi="Cambria Math"/>
              </w:rPr>
              <m:t>Q</m:t>
            </m:r>
          </m:e>
          <m:sup>
            <m:r>
              <m:rPr>
                <m:sty m:val="p"/>
              </m:rPr>
              <w:rPr>
                <w:lang w:val="en-CA"/>
                <w:rFonts w:ascii="Cambria Math" w:hAnsi="Cambria Math"/>
              </w:rPr>
              <m:t>+</m:t>
            </m:r>
          </m:sup>
        </m:sSup>
        <m:r>
          <m:rPr>
            <m:sty m:val="p"/>
          </m:rPr>
          <w:rPr>
            <w:lang w:val="en-CA"/>
            <w:rFonts w:ascii="Cambria Math" w:hAnsi="Cambria Math"/>
          </w:rPr>
          <m:t>(</m:t>
        </m:r>
        <m:r>
          <w:rPr>
            <w:lang w:val="en-CA"/>
            <w:rFonts w:ascii="Cambria Math" w:hAnsi="Cambria Math"/>
          </w:rPr>
          <m:t>i</m:t>
        </m:r>
        <m:r>
          <m:rPr>
            <m:sty m:val="p"/>
          </m:rPr>
          <w:rPr>
            <w:lang w:val="en-CA"/>
            <w:rFonts w:ascii="Cambria Math" w:hAnsi="Cambria Math"/>
          </w:rPr>
          <m:t>)</m:t>
        </m:r>
      </m:oMath>
      <w:r>
        <w:rPr>
          <w:lang w:val="en-CA"/>
        </w:rPr>
        <w:t xml:space="preserve">, and </w:t>
      </w:r>
      <m:oMath>
        <m:sSubSup>
          <m:sSubSupPr>
            <m:ctrlPr>
              <w:rPr>
                <w:lang w:val="en-CA"/>
                <w:rFonts w:ascii="Cambria Math" w:hAnsi="Cambria Math"/>
              </w:rPr>
            </m:ctrlPr>
          </m:sSubSupPr>
          <m:e>
            <m:r>
              <w:rPr>
                <w:lang w:val="en-CA"/>
                <w:rFonts w:ascii="Cambria Math" w:hAnsi="Cambria Math"/>
              </w:rPr>
              <m:t>X</m:t>
            </m:r>
          </m:e>
          <m:sub>
            <m:r>
              <w:rPr>
                <w:lang w:val="en-CA"/>
                <w:rFonts w:ascii="Cambria Math" w:hAnsi="Cambria Math"/>
              </w:rPr>
              <m:t>i</m:t>
            </m:r>
          </m:sub>
          <m:sup>
            <m:r>
              <m:rPr>
                <m:sty m:val="p"/>
              </m:rPr>
              <w:rPr>
                <w:lang w:val="en-CA"/>
                <w:rFonts w:ascii="Cambria Math" w:hAnsi="Cambria Math"/>
              </w:rPr>
              <m:t>+</m:t>
            </m:r>
          </m:sup>
        </m:sSubSup>
        <m:r>
          <m:rPr>
            <m:sty m:val="p"/>
          </m:rPr>
          <w:rPr>
            <w:lang w:val="en-CA"/>
            <w:rFonts w:ascii="Cambria Math" w:hAnsi="Cambria Math"/>
          </w:rPr>
          <m:t xml:space="preserve">( </m:t>
        </m:r>
        <m:r>
          <w:rPr>
            <w:lang w:val="en-CA"/>
            <w:rFonts w:ascii="Cambria Math" w:hAnsi="Cambria Math"/>
          </w:rPr>
          <m:t>h</m:t>
        </m:r>
        <m:r>
          <m:rPr>
            <m:sty m:val="p"/>
          </m:rPr>
          <w:rPr>
            <w:lang w:val="en-CA"/>
            <w:rFonts w:ascii="Cambria Math" w:hAnsi="Cambria Math"/>
          </w:rPr>
          <m:t>)</m:t>
        </m:r>
      </m:oMath>
      <w:r>
        <w:rPr>
          <w:lang w:val="en-CA"/>
        </w:rPr>
        <w:t xml:space="preserve"> is one of the elements of </w:t>
      </w:r>
      <m:oMath>
        <m:sSup>
          <m:sSupPr>
            <m:ctrlPr>
              <w:rPr>
                <w:lang w:val="en-CA"/>
                <w:rFonts w:ascii="Cambria Math" w:hAnsi="Cambria Math"/>
              </w:rPr>
            </m:ctrlPr>
          </m:sSupPr>
          <m:e>
            <m:r>
              <m:rPr>
                <m:scr m:val="double-struck"/>
                <m:sty m:val="p"/>
              </m:rPr>
              <w:rPr>
                <w:lang w:val="en-CA"/>
                <w:rFonts w:ascii="Cambria Math" w:hAnsi="Cambria Math"/>
              </w:rPr>
              <m:t>Q</m:t>
            </m:r>
          </m:e>
          <m:sup>
            <m:r>
              <m:rPr>
                <m:sty m:val="p"/>
              </m:rPr>
              <w:rPr>
                <w:lang w:val="en-CA"/>
                <w:rFonts w:ascii="Cambria Math" w:hAnsi="Cambria Math"/>
              </w:rPr>
              <m:t>+</m:t>
            </m:r>
          </m:sup>
        </m:sSup>
        <m:d>
          <m:dPr>
            <m:ctrlPr>
              <w:rPr>
                <w:lang w:val="en-CA"/>
                <w:rFonts w:ascii="Cambria Math" w:hAnsi="Cambria Math"/>
              </w:rPr>
            </m:ctrlPr>
          </m:dPr>
          <m:e>
            <m:r>
              <w:rPr>
                <w:lang w:val="en-CA"/>
                <w:rFonts w:ascii="Cambria Math" w:hAnsi="Cambria Math"/>
              </w:rPr>
              <m:t>i</m:t>
            </m:r>
          </m:e>
        </m:d>
        <m:r>
          <m:rPr>
            <m:sty m:val="p"/>
          </m:rPr>
          <w:rPr>
            <w:lang w:val="en-CA"/>
            <w:rFonts w:ascii="Cambria Math" w:hAnsi="Cambria Math"/>
          </w:rPr>
          <m:t>.</m:t>
        </m:r>
      </m:oMath>
      <w:r>
        <w:rPr>
          <w:lang w:val="en-CA"/>
        </w:rPr>
        <w:t xml:space="preserve"> Note that </w:t>
      </w:r>
      <m:oMath>
        <m:sSup>
          <m:sSupPr>
            <m:ctrlPr>
              <w:rPr>
                <w:lang w:val="en-CA"/>
                <w:rFonts w:ascii="Cambria Math" w:hAnsi="Cambria Math"/>
              </w:rPr>
            </m:ctrlPr>
          </m:sSupPr>
          <m:e>
            <m:r>
              <m:rPr>
                <m:scr m:val="double-struck"/>
                <m:sty m:val="p"/>
              </m:rPr>
              <w:rPr>
                <w:lang w:val="en-CA"/>
                <w:rFonts w:ascii="Cambria Math" w:hAnsi="Cambria Math"/>
              </w:rPr>
              <m:t>Q</m:t>
            </m:r>
          </m:e>
          <m:sup>
            <m:r>
              <m:rPr>
                <m:sty m:val="p"/>
              </m:rPr>
              <w:rPr>
                <w:lang w:val="en-CA"/>
                <w:rFonts w:ascii="Cambria Math" w:hAnsi="Cambria Math"/>
              </w:rPr>
              <m:t>+</m:t>
            </m:r>
          </m:sup>
        </m:sSup>
        <m:r>
          <m:rPr>
            <m:sty m:val="p"/>
          </m:rPr>
          <w:rPr>
            <w:lang w:val="en-CA"/>
            <w:rFonts w:ascii="Cambria Math" w:hAnsi="Cambria Math"/>
          </w:rPr>
          <m:t>(</m:t>
        </m:r>
        <m:r>
          <w:rPr>
            <w:lang w:val="en-CA"/>
            <w:rFonts w:ascii="Cambria Math" w:hAnsi="Cambria Math"/>
          </w:rPr>
          <m:t>i</m:t>
        </m:r>
        <m:r>
          <m:rPr>
            <m:sty m:val="p"/>
          </m:rPr>
          <w:rPr>
            <w:lang w:val="en-CA"/>
            <w:rFonts w:ascii="Cambria Math" w:hAnsi="Cambria Math"/>
          </w:rPr>
          <m:t>)</m:t>
        </m:r>
      </m:oMath>
      <w:r>
        <w:rPr>
          <w:lang w:val="en-CA"/>
        </w:rPr>
        <w:t xml:space="preserve"> could be empty or could have one or multiple elements.</w:t>
      </w:r>
    </w:p>
    <w:p>
      <w:pPr>
        <w:pStyle w:val="ListParagraph"/>
        <w:ind w:left="360"/>
        <w:autoSpaceDN w:val="off"/>
        <w:numPr>
          <w:ilvl w:val="0"/>
          <w:numId w:val="28"/>
        </w:numPr>
        <w:spacing w:after="200" w:line="276" w:lineRule="auto"/>
        <w:textAlignment w:val="baseline"/>
        <w:rPr>
          <w:lang w:val="en-CA"/>
        </w:rPr>
      </w:pPr>
      <w:r>
        <w:rPr>
          <w:lang w:val="en-CA"/>
        </w:rPr>
        <w:t xml:space="preserve">If </w:t>
      </w:r>
      <m:oMath>
        <m:sSup>
          <m:sSupPr>
            <m:ctrlPr>
              <w:rPr>
                <w:lang w:val="en-CA"/>
                <w:rFonts w:ascii="Cambria Math" w:hAnsi="Cambria Math"/>
              </w:rPr>
            </m:ctrlPr>
          </m:sSupPr>
          <m:e>
            <m:r>
              <m:rPr>
                <m:scr m:val="double-struck"/>
                <m:sty m:val="p"/>
              </m:rPr>
              <w:rPr>
                <w:lang w:val="en-CA"/>
                <w:rFonts w:ascii="Cambria Math" w:hAnsi="Cambria Math"/>
              </w:rPr>
              <m:t>Q</m:t>
            </m:r>
          </m:e>
          <m:sup>
            <m:r>
              <m:rPr>
                <m:sty m:val="p"/>
              </m:rPr>
              <w:rPr>
                <w:lang w:val="en-CA"/>
                <w:rFonts w:ascii="Cambria Math" w:hAnsi="Cambria Math"/>
              </w:rPr>
              <m:t>+</m:t>
            </m:r>
          </m:sup>
        </m:sSup>
        <m:r>
          <m:rPr>
            <m:sty m:val="p"/>
          </m:rPr>
          <w:rPr>
            <w:lang w:val="en-CA"/>
            <w:rFonts w:ascii="Cambria Math" w:hAnsi="Cambria Math"/>
          </w:rPr>
          <m:t>(</m:t>
        </m:r>
        <m:r>
          <w:rPr>
            <w:lang w:val="en-CA"/>
            <w:rFonts w:ascii="Cambria Math" w:hAnsi="Cambria Math"/>
          </w:rPr>
          <m:t>i</m:t>
        </m:r>
        <m:r>
          <m:rPr>
            <m:sty m:val="p"/>
          </m:rPr>
          <w:rPr>
            <w:lang w:val="en-CA"/>
            <w:rFonts w:ascii="Cambria Math" w:hAnsi="Cambria Math"/>
          </w:rPr>
          <m:t>)</m:t>
        </m:r>
      </m:oMath>
      <w:r>
        <w:rPr>
          <w:lang w:val="en-CA"/>
        </w:rPr>
        <w:t xml:space="preserve"> is empty, then the attribute value </w:t>
      </w:r>
      <m:oMath>
        <m:sSubSup>
          <m:sSubSupPr>
            <m:ctrlPr>
              <w:rPr>
                <w:lang w:val="en-CA"/>
                <w:rFonts w:ascii="Cambria Math" w:hAnsi="Cambria Math"/>
              </w:rPr>
            </m:ctrlPr>
          </m:sSubSupPr>
          <m:e>
            <m:r>
              <w:rPr>
                <w:lang w:val="en-CA"/>
                <w:rFonts w:ascii="Cambria Math" w:hAnsi="Cambria Math"/>
              </w:rPr>
              <m:t>a</m:t>
            </m:r>
          </m:e>
          <m:sub>
            <m:r>
              <w:rPr>
                <w:lang w:val="en-CA"/>
                <w:rFonts w:ascii="Cambria Math" w:hAnsi="Cambria Math"/>
              </w:rPr>
              <m:t>i</m:t>
            </m:r>
          </m:sub>
          <m:sup>
            <m:r>
              <m:rPr>
                <m:sty m:val="p"/>
              </m:rPr>
              <w:rPr>
                <w:lang w:val="en-CA"/>
                <w:rFonts w:ascii="Cambria Math" w:hAnsi="Cambria Math"/>
              </w:rPr>
              <m:t>*</m:t>
            </m:r>
          </m:sup>
        </m:sSubSup>
      </m:oMath>
      <w:r>
        <w:rPr>
          <w:lang w:val="en-CA"/>
        </w:rPr>
        <w:t xml:space="preserve"> is associated with the point </w:t>
      </w:r>
      <m:oMath>
        <m:sSub>
          <m:sSubPr>
            <m:ctrlPr>
              <w:rPr>
                <w:lang w:val="en-CA"/>
                <w:rFonts w:ascii="Cambria Math" w:hAnsi="Cambria Math"/>
              </w:rPr>
            </m:ctrlPr>
          </m:sSubPr>
          <m:e>
            <m:acc>
              <m:accPr>
                <m:chr m:val="̃"/>
                <m:ctrlPr>
                  <w:rPr>
                    <w:lang w:val="en-CA"/>
                    <w:rFonts w:ascii="Cambria Math" w:hAnsi="Cambria Math"/>
                  </w:rPr>
                </m:ctrlPr>
              </m:accPr>
              <m:e>
                <m:r>
                  <w:rPr>
                    <w:lang w:val="en-CA"/>
                    <w:rFonts w:ascii="Cambria Math" w:hAnsi="Cambria Math"/>
                  </w:rPr>
                  <m:t>X</m:t>
                </m:r>
              </m:e>
            </m:acc>
          </m:e>
          <m:sub>
            <m:r>
              <w:rPr>
                <w:lang w:val="en-CA"/>
                <w:rFonts w:ascii="Cambria Math" w:hAnsi="Cambria Math"/>
              </w:rPr>
              <m:t>i</m:t>
            </m:r>
          </m:sub>
        </m:sSub>
      </m:oMath>
      <w:r>
        <w:rPr>
          <w:lang w:val="en-CA"/>
        </w:rPr>
        <w:t>.</w:t>
      </w:r>
    </w:p>
    <w:p>
      <w:pPr>
        <w:pStyle w:val="ListParagraph"/>
        <w:ind w:left="360"/>
        <w:autoSpaceDN w:val="off"/>
        <w:numPr>
          <w:ilvl w:val="0"/>
          <w:numId w:val="28"/>
        </w:numPr>
        <w:spacing w:after="200" w:line="276" w:lineRule="auto"/>
        <w:textAlignment w:val="baseline"/>
        <w:rPr>
          <w:lang w:val="en-CA"/>
        </w:rPr>
      </w:pPr>
      <w:r>
        <w:rPr>
          <w:lang w:val="en-CA"/>
        </w:rPr>
        <w:t xml:space="preserve">If </w:t>
      </w:r>
      <m:oMath>
        <m:sSup>
          <m:sSupPr>
            <m:ctrlPr>
              <w:rPr>
                <w:lang w:val="en-CA"/>
                <w:rFonts w:ascii="Cambria Math" w:hAnsi="Cambria Math"/>
              </w:rPr>
            </m:ctrlPr>
          </m:sSupPr>
          <m:e>
            <m:r>
              <m:rPr>
                <m:scr m:val="double-struck"/>
                <m:sty m:val="p"/>
              </m:rPr>
              <w:rPr>
                <w:lang w:val="en-CA"/>
                <w:rFonts w:ascii="Cambria Math" w:hAnsi="Cambria Math"/>
              </w:rPr>
              <m:t>Q</m:t>
            </m:r>
          </m:e>
          <m:sup>
            <m:r>
              <m:rPr>
                <m:sty m:val="p"/>
              </m:rPr>
              <w:rPr>
                <w:lang w:val="en-CA"/>
                <w:rFonts w:ascii="Cambria Math" w:hAnsi="Cambria Math"/>
              </w:rPr>
              <m:t>+</m:t>
            </m:r>
          </m:sup>
        </m:sSup>
        <m:r>
          <m:rPr>
            <m:sty m:val="p"/>
          </m:rPr>
          <w:rPr>
            <w:lang w:val="en-CA"/>
            <w:rFonts w:ascii="Cambria Math" w:hAnsi="Cambria Math"/>
          </w:rPr>
          <m:t>(</m:t>
        </m:r>
        <m:r>
          <w:rPr>
            <w:lang w:val="en-CA"/>
            <w:rFonts w:ascii="Cambria Math" w:hAnsi="Cambria Math"/>
          </w:rPr>
          <m:t>i</m:t>
        </m:r>
        <m:r>
          <m:rPr>
            <m:sty m:val="p"/>
          </m:rPr>
          <w:rPr>
            <w:lang w:val="en-CA"/>
            <w:rFonts w:ascii="Cambria Math" w:hAnsi="Cambria Math"/>
          </w:rPr>
          <m:t>)</m:t>
        </m:r>
      </m:oMath>
      <w:r>
        <w:rPr>
          <w:lang w:val="en-CA"/>
        </w:rPr>
        <w:t xml:space="preserve"> is not empty, then we proceed as follows:</w:t>
      </w:r>
    </w:p>
    <w:p>
      <w:pPr>
        <w:pStyle w:val="ListParagraph"/>
        <w:ind w:left="360"/>
        <w:autoSpaceDN w:val="off"/>
        <w:numPr>
          <w:ilvl w:val="0"/>
          <w:numId w:val="28"/>
        </w:numPr>
        <w:spacing w:after="200" w:line="276" w:lineRule="auto"/>
        <w:textAlignment w:val="baseline"/>
        <w:rPr>
          <w:lang w:val="en-CA"/>
        </w:rPr>
      </w:pPr>
      <w:r>
        <w:rPr>
          <w:lang w:val="en-CA"/>
        </w:rPr>
        <w:t xml:space="preserve">The attribute value </w:t>
      </w:r>
      <m:oMath>
        <m:sSub>
          <m:sSubPr>
            <m:ctrlPr>
              <w:rPr>
                <w:lang w:val="en-CA"/>
                <w:rFonts w:ascii="Cambria Math" w:hAnsi="Cambria Math"/>
              </w:rPr>
            </m:ctrlPr>
          </m:sSubPr>
          <m:e>
            <m:acc>
              <m:accPr>
                <m:chr m:val="̃"/>
                <m:ctrlPr>
                  <w:rPr>
                    <w:lang w:val="en-CA"/>
                    <w:rFonts w:ascii="Cambria Math" w:hAnsi="Cambria Math"/>
                  </w:rPr>
                </m:ctrlPr>
              </m:accPr>
              <m:e>
                <m:r>
                  <w:rPr>
                    <w:lang w:val="en-CA"/>
                    <w:rFonts w:ascii="Cambria Math" w:hAnsi="Cambria Math"/>
                  </w:rPr>
                  <m:t>a</m:t>
                </m:r>
              </m:e>
            </m:acc>
          </m:e>
          <m:sub>
            <m:r>
              <w:rPr>
                <w:lang w:val="en-CA"/>
                <w:rFonts w:ascii="Cambria Math" w:hAnsi="Cambria Math"/>
              </w:rPr>
              <m:t>i</m:t>
            </m:r>
          </m:sub>
        </m:sSub>
        <m:r>
          <m:rPr>
            <m:sty m:val="p"/>
          </m:rPr>
          <w:rPr>
            <w:lang w:val="en-CA"/>
            <w:rFonts w:ascii="Cambria Math" w:hAnsi="Cambria Math"/>
          </w:rPr>
          <m:t xml:space="preserve"> </m:t>
        </m:r>
      </m:oMath>
      <w:r>
        <w:rPr>
          <w:lang w:val="en-CA"/>
        </w:rPr>
        <w:t xml:space="preserve">associated with the point </w:t>
      </w:r>
      <m:oMath>
        <m:sSub>
          <m:sSubPr>
            <m:ctrlPr>
              <w:rPr>
                <w:lang w:val="en-CA"/>
                <w:rFonts w:ascii="Cambria Math" w:hAnsi="Cambria Math"/>
              </w:rPr>
            </m:ctrlPr>
          </m:sSubPr>
          <m:e>
            <m:acc>
              <m:accPr>
                <m:chr m:val="̃"/>
                <m:ctrlPr>
                  <w:rPr>
                    <w:lang w:val="en-CA"/>
                    <w:rFonts w:ascii="Cambria Math" w:hAnsi="Cambria Math"/>
                  </w:rPr>
                </m:ctrlPr>
              </m:accPr>
              <m:e>
                <m:r>
                  <w:rPr>
                    <w:lang w:val="en-CA"/>
                    <w:rFonts w:ascii="Cambria Math" w:hAnsi="Cambria Math"/>
                  </w:rPr>
                  <m:t>X</m:t>
                </m:r>
              </m:e>
            </m:acc>
          </m:e>
          <m:sub>
            <m:r>
              <w:rPr>
                <w:lang w:val="en-CA"/>
                <w:rFonts w:ascii="Cambria Math" w:hAnsi="Cambria Math"/>
              </w:rPr>
              <m:t>i</m:t>
            </m:r>
          </m:sub>
        </m:sSub>
      </m:oMath>
      <w:r>
        <w:rPr>
          <w:lang w:val="en-CA"/>
        </w:rPr>
        <w:t xml:space="preserve"> is obtained by Eq.1.</w:t>
      </w:r>
    </w:p>
    <w:p>
      <w:pPr>
        <w:ind w:firstLineChars="300" w:firstLine="720"/>
        <w:contextualSpacing/>
        <w:spacing w:before="120"/>
        <w:rPr>
          <w:lang w:val="en-CA" w:eastAsia="ja-JP"/>
        </w:rPr>
      </w:pPr>
    </w:p>
    <w:p>
      <w:pPr>
        <w:ind w:leftChars="200" w:left="480" w:firstLineChars="300" w:firstLine="720"/>
        <w:contextualSpacing/>
        <w:jc w:val="left"/>
        <w:spacing w:before="120"/>
        <w:rPr>
          <w:lang w:val="en-CA" w:eastAsia="ja-JP"/>
        </w:rPr>
      </w:pPr>
      <m:oMathPara>
        <m:oMathParaPr>
          <m:jc m:val="left"/>
        </m:oMathParaPr>
        <m:oMath>
          <m:sSub>
            <m:sSubPr>
              <m:ctrlPr>
                <w:rPr>
                  <w:lang w:val="en-CA"/>
                  <w:rFonts w:ascii="Cambria Math" w:hAnsi="Cambria Math"/>
                  <w:i/>
                </w:rPr>
              </m:ctrlPr>
            </m:sSubPr>
            <m:e>
              <m:acc>
                <m:accPr>
                  <m:chr m:val="̃"/>
                  <m:ctrlPr>
                    <w:rPr>
                      <w:lang w:val="en-CA"/>
                      <w:rFonts w:ascii="Cambria Math" w:hAnsi="Cambria Math"/>
                      <w:i/>
                    </w:rPr>
                  </m:ctrlPr>
                </m:accPr>
                <m:e>
                  <m:r>
                    <w:rPr>
                      <w:lang w:val="en-CA"/>
                      <w:rFonts w:ascii="Cambria Math" w:hAnsi="Cambria Math"/>
                    </w:rPr>
                    <m:t>a</m:t>
                  </m:r>
                </m:e>
              </m:acc>
            </m:e>
            <m:sub>
              <m:r>
                <w:rPr>
                  <w:lang w:val="en-CA"/>
                  <w:rFonts w:ascii="Cambria Math" w:hAnsi="Cambria Math"/>
                </w:rPr>
                <m:t>i</m:t>
              </m:r>
            </m:sub>
          </m:sSub>
          <m:r>
            <w:rPr>
              <w:lang w:val="en-CA"/>
              <w:rFonts w:ascii="Cambria Math" w:hAnsi="Cambria Math"/>
            </w:rPr>
            <m:t>=</m:t>
          </m:r>
          <m:f>
            <m:fPr>
              <m:ctrlPr>
                <w:rPr>
                  <w:lang w:val="en-CA"/>
                  <w:rFonts w:ascii="Cambria Math" w:hAnsi="Cambria Math"/>
                  <w:i/>
                </w:rPr>
              </m:ctrlPr>
            </m:fPr>
            <m:num>
              <m:r>
                <w:rPr>
                  <w:lang w:val="en-CA"/>
                  <w:rFonts w:ascii="Cambria Math" w:hAnsi="Cambria Math"/>
                </w:rPr>
                <m:t>1</m:t>
              </m:r>
            </m:num>
            <m:den>
              <m:r>
                <w:rPr>
                  <w:lang w:val="en-CA"/>
                  <w:rFonts w:ascii="Cambria Math" w:hAnsi="Cambria Math"/>
                </w:rPr>
                <m:t>H</m:t>
              </m:r>
              <m:d>
                <m:dPr>
                  <m:ctrlPr>
                    <w:rPr>
                      <w:lang w:val="en-CA"/>
                      <w:rFonts w:ascii="Cambria Math" w:hAnsi="Cambria Math"/>
                      <w:i/>
                    </w:rPr>
                  </m:ctrlPr>
                </m:dPr>
                <m:e>
                  <m:r>
                    <w:rPr>
                      <w:lang w:val="en-CA"/>
                      <w:rFonts w:ascii="Cambria Math" w:hAnsi="Cambria Math"/>
                    </w:rPr>
                    <m:t>i</m:t>
                  </m:r>
                </m:e>
              </m:d>
            </m:den>
          </m:f>
          <m:nary>
            <m:naryPr>
              <m:chr m:val="∑"/>
              <m:limLoc m:val="undOvr"/>
              <m:ctrlPr>
                <w:rPr>
                  <w:lang w:val="en-CA"/>
                  <w:rFonts w:ascii="Cambria Math" w:hAnsi="Cambria Math"/>
                  <w:i/>
                </w:rPr>
              </m:ctrlPr>
            </m:naryPr>
            <m:sub>
              <m:r>
                <w:rPr>
                  <w:lang w:val="en-CA"/>
                  <w:rFonts w:ascii="Cambria Math" w:hAnsi="Cambria Math"/>
                </w:rPr>
                <m:t>h=1</m:t>
              </m:r>
            </m:sub>
            <m:sup>
              <m:r>
                <w:rPr>
                  <w:lang w:val="en-CA"/>
                  <w:rFonts w:ascii="Cambria Math" w:hAnsi="Cambria Math"/>
                </w:rPr>
                <m:t>H</m:t>
              </m:r>
              <m:d>
                <m:dPr>
                  <m:ctrlPr>
                    <w:rPr>
                      <w:lang w:val="en-CA"/>
                      <w:rFonts w:ascii="Cambria Math" w:hAnsi="Cambria Math"/>
                      <w:i/>
                    </w:rPr>
                  </m:ctrlPr>
                </m:dPr>
                <m:e>
                  <m:r>
                    <w:rPr>
                      <w:lang w:val="en-CA"/>
                      <w:rFonts w:ascii="Cambria Math" w:hAnsi="Cambria Math"/>
                    </w:rPr>
                    <m:t>i</m:t>
                  </m:r>
                </m:e>
              </m:d>
            </m:sup>
            <m:e>
              <m:sSubSup>
                <m:sSubSupPr>
                  <m:ctrlPr>
                    <w:rPr>
                      <w:lang w:val="en-CA"/>
                      <w:rFonts w:ascii="Cambria Math" w:hAnsi="Cambria Math"/>
                      <w:i/>
                    </w:rPr>
                  </m:ctrlPr>
                </m:sSubSupPr>
                <m:e>
                  <m:r>
                    <w:rPr>
                      <w:lang w:val="en-CA"/>
                      <w:rFonts w:ascii="Cambria Math" w:hAnsi="Cambria Math"/>
                    </w:rPr>
                    <m:t>a</m:t>
                  </m:r>
                </m:e>
                <m:sub>
                  <m:r>
                    <w:rPr>
                      <w:lang w:val="en-CA"/>
                      <w:rFonts w:ascii="Cambria Math" w:hAnsi="Cambria Math"/>
                    </w:rPr>
                    <m:t>i</m:t>
                  </m:r>
                </m:sub>
                <m:sup>
                  <m:r>
                    <w:rPr>
                      <w:lang w:val="en-CA"/>
                      <w:rFonts w:ascii="Cambria Math" w:hAnsi="Cambria Math"/>
                    </w:rPr>
                    <m:t>+</m:t>
                  </m:r>
                </m:sup>
              </m:sSubSup>
              <m:d>
                <m:dPr>
                  <m:ctrlPr>
                    <w:rPr>
                      <w:lang w:val="en-CA"/>
                      <w:rFonts w:ascii="Cambria Math" w:hAnsi="Cambria Math"/>
                      <w:i/>
                    </w:rPr>
                  </m:ctrlPr>
                </m:dPr>
                <m:e>
                  <m:r>
                    <w:rPr>
                      <w:lang w:val="en-CA"/>
                      <w:rFonts w:ascii="Cambria Math" w:hAnsi="Cambria Math"/>
                    </w:rPr>
                    <m:t>h</m:t>
                  </m:r>
                </m:e>
              </m:d>
            </m:e>
          </m:nary>
        </m:oMath>
      </m:oMathPara>
    </w:p>
    <w:p>
      <w:pPr>
        <w:rPr>
          <w:lang w:val="en-CA"/>
        </w:rPr>
      </w:pPr>
    </w:p>
    <w:p>
      <w:pPr>
        <w:rPr>
          <w:lang w:val="en-CA"/>
        </w:rPr>
      </w:pPr>
    </w:p>
    <w:p>
      <w:pPr>
        <w:rPr>
          <w:lang w:val="en-CA"/>
        </w:rPr>
      </w:pPr>
      <w:r>
        <w:rPr>
          <w:lang w:val="en-CA"/>
        </w:rPr>
        <w:t xml:space="preserve">Note: currently </w:t>
      </w:r>
      <w:r>
        <w:rPr>
          <w:lang w:val="en-CA" w:eastAsia="ja-JP"/>
        </w:rPr>
        <w:t xml:space="preserve">--searchRange = 0 shall be used for coding in TMC2 </w:t>
      </w:r>
      <w:r>
        <w:rPr>
          <w:lang w:val="en-CA" w:eastAsia="ja-JP"/>
        </w:rPr>
        <w:fldChar w:fldCharType="begin"/>
      </w:r>
      <w:r>
        <w:rPr>
          <w:lang w:val="en-CA" w:eastAsia="ja-JP"/>
        </w:rPr>
        <w:instrText xml:space="preserve"> REF _Ref518468846 \r \h </w:instrText>
      </w:r>
      <w:r>
        <w:rPr>
          <w:lang w:val="en-CA" w:eastAsia="ja-JP"/>
        </w:rPr>
        <w:fldChar w:fldCharType="separate"/>
      </w:r>
      <w:r>
        <w:rPr>
          <w:lang w:val="en-CA" w:eastAsia="ja-JP"/>
        </w:rPr>
        <w:t>3</w:t>
      </w:r>
      <w:r>
        <w:rPr>
          <w:lang w:val="en-CA" w:eastAsia="ja-JP"/>
        </w:rPr>
        <w:fldChar w:fldCharType="end"/>
      </w:r>
      <w:r>
        <w:rPr>
          <w:lang w:val="en-CA" w:eastAsia="ja-JP"/>
        </w:rPr>
        <w:t>.</w:t>
      </w:r>
    </w:p>
    <w:p>
      <w:pPr>
        <w:rPr>
          <w:lang w:val="en-CA"/>
        </w:rPr>
      </w:pPr>
    </w:p>
    <w:p>
      <w:pPr>
        <w:pStyle w:val="Heading3"/>
        <w:rPr>
          <w:lang w:val="en-CA"/>
        </w:rPr>
      </w:pPr>
      <w:commentRangeStart w:id="36"/>
      <w:r>
        <w:rPr>
          <w:lang w:val="en-CA"/>
        </w:rPr>
        <w:t>Distance-weighted colour transfer</w:t>
      </w:r>
      <w:commentRangeEnd w:id="36"/>
      <w:r>
        <w:rPr>
          <w:rStyle w:val="CommentReference"/>
          <w:rFonts w:eastAsia="MS Mincho"/>
          <w:b w:val="0"/>
          <w:bCs w:val="0"/>
        </w:rPr>
        <w:commentReference w:id="36"/>
      </w:r>
    </w:p>
    <w:p>
      <w:pPr>
        <w:rPr>
          <w:lang w:eastAsia="ja-JP"/>
        </w:rPr>
      </w:pPr>
      <w:r>
        <w:rPr>
          <w:lang w:eastAsia="ja-JP"/>
        </w:rPr>
        <w:t xml:space="preserve">The distance-weighted colour transfer algorithm is described in the following. For each point of the target </w:t>
      </w:r>
      <m:oMath>
        <m:sSub>
          <m:sSubPr>
            <m:ctrlPr>
              <w:rPr>
                <w:rFonts w:ascii="Cambria Math" w:hAnsi="Cambria Math"/>
                <w:i/>
              </w:rPr>
            </m:ctrlPr>
          </m:sSubPr>
          <m:e>
            <m:r>
              <w:rPr>
                <w:rFonts w:ascii="Cambria Math" w:hAnsi="Cambria Math"/>
              </w:rPr>
              <m:t>p</m:t>
            </m:r>
          </m:e>
          <m:sub>
            <m:r>
              <w:rPr>
                <w:rFonts w:ascii="Cambria Math" w:hAnsi="Cambria Math"/>
              </w:rPr>
              <m:t>r</m:t>
            </m:r>
            <m:r>
              <w:rPr>
                <w:rFonts w:ascii="Cambria Math" w:hAnsi="Cambria Math"/>
              </w:rPr>
              <m:t>t</m:t>
            </m:r>
          </m:sub>
        </m:sSub>
      </m:oMath>
      <w:r>
        <w:rPr>
          <w:lang w:eastAsia="ja-JP"/>
        </w:rPr>
        <w:t>:</w:t>
      </w:r>
    </w:p>
    <w:p>
      <w:pPr>
        <w:pStyle w:val="ListParagraph"/>
        <w:contextualSpacing w:val="off"/>
        <w:numPr>
          <w:ilvl w:val="0"/>
          <w:numId w:val="29"/>
        </w:numPr>
        <w:spacing w:after="0"/>
        <w:rPr>
          <w:lang w:eastAsia="ja-JP"/>
        </w:rPr>
      </w:pPr>
      <w:r>
        <w:rPr>
          <w:lang w:eastAsia="ja-JP"/>
        </w:rPr>
        <w:t xml:space="preserve">Find the </w:t>
      </w:r>
      <m:oMath>
        <m:sSub>
          <m:sSubPr>
            <m:ctrlPr>
              <w:rPr>
                <w:lang w:eastAsia="ja-JP"/>
                <w:rFonts w:ascii="Cambria Math" w:hAnsi="Cambria Math"/>
                <w:i/>
              </w:rPr>
            </m:ctrlPr>
          </m:sSubPr>
          <m:e>
            <m:r>
              <w:rPr>
                <w:lang w:eastAsia="ja-JP"/>
                <w:rFonts w:ascii="Cambria Math" w:hAnsi="Cambria Math"/>
              </w:rPr>
              <m:t>N</m:t>
            </m:r>
          </m:e>
          <m:sub>
            <m:r>
              <w:rPr>
                <w:lang w:eastAsia="ja-JP"/>
                <w:rFonts w:ascii="Cambria Math" w:hAnsi="Cambria Math"/>
              </w:rPr>
              <m:t>1</m:t>
            </m:r>
          </m:sub>
        </m:sSub>
      </m:oMath>
      <w:r>
        <w:rPr>
          <w:lang w:eastAsia="ja-JP"/>
        </w:rPr>
        <w:t xml:space="preserve"> (1 &lt; </w:t>
      </w:r>
      <m:oMath>
        <m:sSub>
          <m:sSubPr>
            <m:ctrlPr>
              <w:rPr>
                <w:lang w:eastAsia="ja-JP"/>
                <w:rFonts w:ascii="Cambria Math" w:hAnsi="Cambria Math"/>
                <w:i/>
              </w:rPr>
            </m:ctrlPr>
          </m:sSubPr>
          <m:e>
            <m:r>
              <w:rPr>
                <w:lang w:eastAsia="ja-JP"/>
                <w:rFonts w:ascii="Cambria Math" w:hAnsi="Cambria Math"/>
              </w:rPr>
              <m:t>N</m:t>
            </m:r>
          </m:e>
          <m:sub>
            <m:r>
              <w:rPr>
                <w:lang w:eastAsia="ja-JP"/>
                <w:rFonts w:ascii="Cambria Math" w:hAnsi="Cambria Math"/>
              </w:rPr>
              <m:t>1</m:t>
            </m:r>
          </m:sub>
        </m:sSub>
      </m:oMath>
      <w:r>
        <w:rPr>
          <w:lang w:eastAsia="ja-JP"/>
        </w:rPr>
        <w:t xml:space="preserve">) nearest neighbors in source to </w:t>
      </w:r>
      <m:oMath>
        <m:sSub>
          <m:sSubPr>
            <m:ctrlPr>
              <w:rPr>
                <w:rFonts w:ascii="Cambria Math" w:hAnsi="Cambria Math"/>
                <w:i/>
              </w:rPr>
            </m:ctrlPr>
          </m:sSubPr>
          <m:e>
            <m:r>
              <w:rPr>
                <w:rFonts w:ascii="Cambria Math" w:hAnsi="Cambria Math"/>
              </w:rPr>
              <m:t>p</m:t>
            </m:r>
          </m:e>
          <m:sub>
            <m:r>
              <w:rPr>
                <w:rFonts w:ascii="Cambria Math" w:hAnsi="Cambria Math"/>
              </w:rPr>
              <m:t>r</m:t>
            </m:r>
            <m:r>
              <w:rPr>
                <w:rFonts w:ascii="Cambria Math" w:hAnsi="Cambria Math"/>
              </w:rPr>
              <m:t>t</m:t>
            </m:r>
          </m:sub>
        </m:sSub>
      </m:oMath>
      <w:r>
        <w:t xml:space="preserve"> and create a set of points denoted by </w:t>
      </w:r>
      <m:oMath>
        <m:sSub>
          <m:sSubPr>
            <m:ctrlPr>
              <w:rPr>
                <w:rFonts w:ascii="Cambria Math" w:eastAsia="Microsoft YaHei UI" w:hAnsi="Cambria Math"/>
                <w:color w:val="000000"/>
                <w:szCs w:val="21"/>
              </w:rPr>
            </m:ctrlPr>
          </m:sSubPr>
          <m:e>
            <m:r>
              <m:rPr>
                <m:sty m:val="p"/>
              </m:rPr>
              <w:rPr>
                <w:rFonts w:ascii="Cambria Math" w:eastAsia="Microsoft YaHei UI" w:hAnsi="Cambria Math"/>
                <w:color w:val="000000"/>
                <w:szCs w:val="21"/>
              </w:rPr>
              <m:t>Ψ</m:t>
            </m:r>
          </m:e>
          <m:sub>
            <m:r>
              <w:rPr>
                <w:rFonts w:ascii="Cambria Math" w:eastAsia="Microsoft YaHei UI" w:hAnsi="Cambria Math"/>
                <w:color w:val="000000"/>
                <w:szCs w:val="21"/>
              </w:rPr>
              <m:t>1</m:t>
            </m:r>
          </m:sub>
        </m:sSub>
      </m:oMath>
      <w:r>
        <w:t>.</w:t>
      </w:r>
    </w:p>
    <w:p>
      <w:pPr>
        <w:pStyle w:val="ListParagraph"/>
        <w:contextualSpacing w:val="off"/>
        <w:numPr>
          <w:ilvl w:val="0"/>
          <w:numId w:val="29"/>
        </w:numPr>
        <w:spacing w:after="0"/>
        <w:rPr>
          <w:lang w:eastAsia="ja-JP"/>
        </w:rPr>
      </w:pPr>
      <w:r>
        <w:rPr>
          <w:lang w:eastAsia="ja-JP"/>
        </w:rPr>
        <w:t xml:space="preserve">Find the set of source points that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belongs to their set of </w:t>
      </w:r>
      <m:oMath>
        <m:sSub>
          <m:sSubPr>
            <m:ctrlPr>
              <w:rPr>
                <w:lang w:eastAsia="ja-JP"/>
                <w:rFonts w:ascii="Cambria Math" w:hAnsi="Cambria Math"/>
                <w:i/>
              </w:rPr>
            </m:ctrlPr>
          </m:sSubPr>
          <m:e>
            <m:r>
              <w:rPr>
                <w:lang w:eastAsia="ja-JP"/>
                <w:rFonts w:ascii="Cambria Math" w:hAnsi="Cambria Math"/>
              </w:rPr>
              <m:t>N</m:t>
            </m:r>
          </m:e>
          <m:sub>
            <m:r>
              <w:rPr>
                <w:lang w:eastAsia="ja-JP"/>
                <w:rFonts w:ascii="Cambria Math" w:hAnsi="Cambria Math"/>
              </w:rPr>
              <m:t>2</m:t>
            </m:r>
          </m:sub>
        </m:sSub>
      </m:oMath>
      <w:r>
        <w:t xml:space="preserve"> nearest neighbors. Denote this set of points by </w:t>
      </w:r>
      <m:oMath>
        <m:sSub>
          <m:sSubPr>
            <m:ctrlPr>
              <w:rPr>
                <w:rFonts w:ascii="Cambria Math" w:eastAsia="Microsoft YaHei UI" w:hAnsi="Cambria Math"/>
                <w:color w:val="000000"/>
                <w:szCs w:val="21"/>
              </w:rPr>
            </m:ctrlPr>
          </m:sSubPr>
          <m:e>
            <m:r>
              <m:rPr>
                <m:sty m:val="p"/>
              </m:rPr>
              <w:rPr>
                <w:rFonts w:ascii="Cambria Math" w:eastAsia="Microsoft YaHei UI" w:hAnsi="Cambria Math"/>
                <w:color w:val="000000"/>
                <w:szCs w:val="21"/>
              </w:rPr>
              <m:t>Ψ</m:t>
            </m:r>
          </m:e>
          <m:sub>
            <m:r>
              <w:rPr>
                <w:rFonts w:ascii="Cambria Math" w:eastAsia="Microsoft YaHei UI" w:hAnsi="Cambria Math"/>
                <w:color w:val="000000"/>
                <w:szCs w:val="21"/>
              </w:rPr>
              <m:t>2</m:t>
            </m:r>
          </m:sub>
        </m:sSub>
      </m:oMath>
      <w:r>
        <w:t>.</w:t>
      </w:r>
    </w:p>
    <w:p>
      <w:pPr>
        <w:pStyle w:val="ListParagraph"/>
        <w:contextualSpacing w:val="off"/>
        <w:numPr>
          <w:ilvl w:val="0"/>
          <w:numId w:val="29"/>
        </w:numPr>
        <w:spacing w:after="0"/>
        <w:rPr>
          <w:lang w:eastAsia="ja-JP"/>
        </w:rPr>
      </w:pPr>
      <w:r>
        <w:rPr>
          <w:lang w:eastAsia="ja-JP"/>
        </w:rPr>
        <w:t xml:space="preserve">Compute the distance-weighted average of points in </w:t>
      </w:r>
      <m:oMath>
        <m:sSub>
          <m:sSubPr>
            <m:ctrlPr>
              <w:rPr>
                <w:rFonts w:ascii="Cambria Math" w:eastAsia="Microsoft YaHei UI" w:hAnsi="Cambria Math"/>
                <w:color w:val="000000"/>
                <w:szCs w:val="21"/>
              </w:rPr>
            </m:ctrlPr>
          </m:sSubPr>
          <m:e>
            <m:r>
              <m:rPr>
                <m:sty m:val="p"/>
              </m:rPr>
              <w:rPr>
                <w:rFonts w:ascii="Cambria Math" w:eastAsia="Microsoft YaHei UI" w:hAnsi="Cambria Math"/>
                <w:color w:val="000000"/>
                <w:szCs w:val="21"/>
              </w:rPr>
              <m:t>Ψ</m:t>
            </m:r>
          </m:e>
          <m:sub>
            <m:r>
              <w:rPr>
                <w:rFonts w:ascii="Cambria Math" w:eastAsia="Microsoft YaHei UI" w:hAnsi="Cambria Math"/>
                <w:color w:val="000000"/>
                <w:szCs w:val="21"/>
              </w:rPr>
              <m:t>1</m:t>
            </m:r>
          </m:sub>
        </m:sSub>
      </m:oMath>
      <w:r>
        <w:rPr>
          <w:lang w:eastAsia="ja-JP"/>
        </w:rPr>
        <w:t xml:space="preserve"> and </w:t>
      </w:r>
      <m:oMath>
        <m:sSub>
          <m:sSubPr>
            <m:ctrlPr>
              <w:rPr>
                <w:rFonts w:ascii="Cambria Math" w:eastAsia="Microsoft YaHei UI" w:hAnsi="Cambria Math"/>
                <w:color w:val="000000"/>
                <w:szCs w:val="21"/>
              </w:rPr>
            </m:ctrlPr>
          </m:sSubPr>
          <m:e>
            <m:r>
              <m:rPr>
                <m:sty m:val="p"/>
              </m:rPr>
              <w:rPr>
                <w:rFonts w:ascii="Cambria Math" w:eastAsia="Microsoft YaHei UI" w:hAnsi="Cambria Math"/>
                <w:color w:val="000000"/>
                <w:szCs w:val="21"/>
              </w:rPr>
              <m:t>Ψ</m:t>
            </m:r>
          </m:e>
          <m:sub>
            <m:r>
              <w:rPr>
                <w:rFonts w:ascii="Cambria Math" w:eastAsia="Microsoft YaHei UI" w:hAnsi="Cambria Math"/>
                <w:color w:val="000000"/>
                <w:szCs w:val="21"/>
              </w:rPr>
              <m:t>2</m:t>
            </m:r>
          </m:sub>
        </m:sSub>
      </m:oMath>
      <w:r>
        <w:rPr>
          <w:color w:val="000000"/>
          <w:szCs w:val="21"/>
        </w:rPr>
        <w:t xml:space="preserve"> by</w:t>
      </w:r>
      <w:r>
        <w:rPr>
          <w:lang w:eastAsia="ja-JP"/>
        </w:rPr>
        <w:t>:</w:t>
      </w:r>
    </w:p>
    <w:p>
      <w:pPr>
        <w:rPr>
          <w:lang w:eastAsia="ja-JP"/>
        </w:rPr>
      </w:pPr>
    </w:p>
    <w:p>
      <w:pPr>
        <w:rPr>
          <w:rFonts w:eastAsia="Microsoft YaHei UI"/>
          <w:color w:val="000000"/>
          <w:szCs w:val="21"/>
        </w:rPr>
      </w:pPr>
      <m:oMathPara>
        <m:oMathParaPr/>
        <m:oMath>
          <m:sSub>
            <m:sSubPr>
              <m:ctrlPr>
                <w:rPr>
                  <w:rFonts w:ascii="Cambria Math" w:eastAsia="Microsoft YaHei UI" w:hAnsi="Cambria Math"/>
                  <w:color w:val="000000"/>
                  <w:szCs w:val="21"/>
                </w:rPr>
              </m:ctrlPr>
            </m:sSubPr>
            <m:e>
              <m:acc>
                <m:accPr>
                  <m:chr m:val="̅"/>
                  <m:ctrlPr>
                    <w:rPr>
                      <w:rFonts w:ascii="Cambria Math" w:eastAsia="Microsoft YaHei UI" w:hAnsi="Cambria Math"/>
                      <w:color w:val="000000"/>
                      <w:szCs w:val="21"/>
                    </w:rPr>
                  </m:ctrlPr>
                </m:accPr>
                <m:e>
                  <m:r>
                    <m:rPr>
                      <m:sty m:val="p"/>
                    </m:rPr>
                    <w:rPr>
                      <w:rFonts w:ascii="Cambria Math" w:eastAsia="Microsoft YaHei UI" w:hAnsi="Cambria Math"/>
                      <w:color w:val="000000"/>
                      <w:szCs w:val="21"/>
                    </w:rPr>
                    <m:t>Ψ</m:t>
                  </m:r>
                </m:e>
              </m:acc>
            </m:e>
            <m:sub>
              <m:r>
                <w:rPr>
                  <w:rFonts w:ascii="Cambria Math" w:eastAsia="Microsoft YaHei UI" w:hAnsi="Cambria Math"/>
                  <w:color w:val="000000"/>
                  <w:szCs w:val="21"/>
                </w:rPr>
                <m:t>k</m:t>
              </m:r>
            </m:sub>
          </m:sSub>
          <m:r>
            <w:rPr>
              <w:rFonts w:ascii="Cambria Math" w:eastAsia="Microsoft YaHei UI" w:hAnsi="Cambria Math"/>
              <w:color w:val="000000"/>
              <w:szCs w:val="21"/>
            </w:rPr>
            <m:t>=</m:t>
          </m:r>
          <m:f>
            <m:fPr>
              <m:ctrlPr>
                <w:rPr>
                  <w:rFonts w:ascii="Cambria Math" w:eastAsia="Microsoft YaHei UI" w:hAnsi="Cambria Math"/>
                  <w:i/>
                  <w:color w:val="000000"/>
                  <w:szCs w:val="21"/>
                </w:rPr>
              </m:ctrlPr>
            </m:fPr>
            <m:num>
              <m:nary>
                <m:naryPr>
                  <m:chr m:val="∑"/>
                  <m:limLoc m:val="undOvr"/>
                  <m:supHide m:val="1"/>
                  <m:ctrlPr>
                    <w:rPr>
                      <w:rFonts w:ascii="Cambria Math" w:eastAsia="Microsoft YaHei UI" w:hAnsi="Cambria Math"/>
                      <w:i/>
                      <w:color w:val="000000"/>
                      <w:szCs w:val="21"/>
                    </w:rPr>
                  </m:ctrlPr>
                </m:naryPr>
                <m:sub>
                  <m:r>
                    <w:rPr>
                      <w:rFonts w:ascii="Cambria Math" w:eastAsia="Microsoft YaHei UI" w:hAnsi="Cambria Math"/>
                      <w:color w:val="000000"/>
                      <w:szCs w:val="21"/>
                    </w:rPr>
                    <m:t>q∈</m:t>
                  </m:r>
                  <m:sSub>
                    <m:sSubPr>
                      <m:ctrlPr>
                        <w:rPr>
                          <w:rFonts w:ascii="Cambria Math" w:eastAsia="Microsoft YaHei UI" w:hAnsi="Cambria Math"/>
                          <w:i/>
                          <w:color w:val="000000"/>
                          <w:szCs w:val="21"/>
                        </w:rPr>
                      </m:ctrlPr>
                    </m:sSubPr>
                    <m:e>
                      <m:r>
                        <m:rPr>
                          <m:sty m:val="p"/>
                        </m:rPr>
                        <w:rPr>
                          <w:rFonts w:ascii="Cambria Math" w:eastAsia="Microsoft YaHei UI" w:hAnsi="Cambria Math"/>
                          <w:color w:val="000000"/>
                          <w:szCs w:val="21"/>
                        </w:rPr>
                        <m:t>Ψ</m:t>
                      </m:r>
                    </m:e>
                    <m:sub>
                      <m:r>
                        <w:rPr>
                          <w:rFonts w:ascii="Cambria Math" w:eastAsia="Microsoft YaHei UI" w:hAnsi="Cambria Math"/>
                          <w:color w:val="000000"/>
                          <w:szCs w:val="21"/>
                        </w:rPr>
                        <m:t>k</m:t>
                      </m:r>
                    </m:sub>
                  </m:sSub>
                </m:sub>
                <m:sup/>
                <m:e>
                  <m:f>
                    <m:fPr>
                      <m:ctrlPr>
                        <w:rPr>
                          <w:rFonts w:ascii="Cambria Math" w:eastAsia="Microsoft YaHei UI" w:hAnsi="Cambria Math"/>
                          <w:i/>
                          <w:color w:val="000000"/>
                          <w:szCs w:val="21"/>
                        </w:rPr>
                      </m:ctrlPr>
                    </m:fPr>
                    <m:num>
                      <m:r>
                        <w:rPr>
                          <w:rFonts w:ascii="Cambria Math" w:eastAsia="Microsoft YaHei UI" w:hAnsi="Cambria Math"/>
                          <w:color w:val="000000"/>
                          <w:szCs w:val="21"/>
                        </w:rPr>
                        <m:t>c(q)</m:t>
                      </m:r>
                    </m:num>
                    <m:den>
                      <m:r>
                        <m:rPr>
                          <m:sty m:val="p"/>
                        </m:rPr>
                        <w:rPr>
                          <w:rFonts w:ascii="Cambria Math" w:eastAsia="Microsoft YaHei UI" w:hAnsi="Cambria Math"/>
                          <w:color w:val="000000"/>
                          <w:szCs w:val="21"/>
                        </w:rPr>
                        <m:t>Δ</m:t>
                      </m:r>
                      <m:r>
                        <w:rPr>
                          <w:rFonts w:ascii="Cambria Math" w:eastAsia="Microsoft YaHei UI" w:hAnsi="Cambria Math"/>
                          <w:color w:val="000000"/>
                          <w:szCs w:val="21"/>
                        </w:rPr>
                        <m:t>(q,</m:t>
                      </m:r>
                      <m:sSub>
                        <m:sSubPr>
                          <m:ctrlPr>
                            <w:rPr>
                              <w:rFonts w:ascii="Cambria Math" w:hAnsi="Cambria Math"/>
                              <w:i/>
                            </w:rPr>
                          </m:ctrlPr>
                        </m:sSubPr>
                        <m:e>
                          <m:r>
                            <w:rPr>
                              <w:rFonts w:ascii="Cambria Math" w:hAnsi="Cambria Math"/>
                            </w:rPr>
                            <m:t>p</m:t>
                          </m:r>
                        </m:e>
                        <m:sub>
                          <m:r>
                            <w:ins w:id="1023" w:author="v00429036" w:date="2019-11-14T08:57:51Z">
                              <w:rPr>
                                <w:rFonts w:ascii="Cambria Math" w:hAnsi="Cambria Math"/>
                              </w:rPr>
                              <m:t>r</m:t>
                            </w:ins>
                          </m:r>
                          <m:r>
                            <w:del w:id="1024" w:author="v00429036" w:date="2019-11-14T08:57:51Z">
                              <w:rPr>
                                <w:rFonts w:ascii="Cambria Math" w:hAnsi="Cambria Math"/>
                              </w:rPr>
                              <m:t>t</m:t>
                            </w:del>
                          </m:r>
                        </m:sub>
                      </m:sSub>
                      <m:r>
                        <w:rPr>
                          <w:rFonts w:ascii="Cambria Math" w:eastAsia="Microsoft YaHei UI" w:hAnsi="Cambria Math"/>
                          <w:color w:val="000000"/>
                          <w:szCs w:val="21"/>
                        </w:rPr>
                        <m:t>)</m:t>
                      </m:r>
                    </m:den>
                  </m:f>
                </m:e>
              </m:nary>
            </m:num>
            <m:den>
              <m:nary>
                <m:naryPr>
                  <m:chr m:val="∑"/>
                  <m:limLoc m:val="undOvr"/>
                  <m:supHide m:val="1"/>
                  <m:ctrlPr>
                    <w:rPr>
                      <w:rFonts w:ascii="Cambria Math" w:eastAsia="Microsoft YaHei UI" w:hAnsi="Cambria Math"/>
                      <w:i/>
                      <w:color w:val="000000"/>
                      <w:szCs w:val="21"/>
                    </w:rPr>
                  </m:ctrlPr>
                </m:naryPr>
                <m:sub>
                  <m:r>
                    <w:rPr>
                      <w:rFonts w:ascii="Cambria Math" w:eastAsia="Microsoft YaHei UI" w:hAnsi="Cambria Math"/>
                      <w:color w:val="000000"/>
                      <w:szCs w:val="21"/>
                    </w:rPr>
                    <m:t>q∈</m:t>
                  </m:r>
                  <m:sSub>
                    <m:sSubPr>
                      <m:ctrlPr>
                        <w:rPr>
                          <w:rFonts w:ascii="Cambria Math" w:eastAsia="Microsoft YaHei UI" w:hAnsi="Cambria Math"/>
                          <w:i/>
                          <w:color w:val="000000"/>
                          <w:szCs w:val="21"/>
                        </w:rPr>
                      </m:ctrlPr>
                    </m:sSubPr>
                    <m:e>
                      <m:r>
                        <m:rPr>
                          <m:sty m:val="p"/>
                        </m:rPr>
                        <w:rPr>
                          <w:rFonts w:ascii="Cambria Math" w:eastAsia="Microsoft YaHei UI" w:hAnsi="Cambria Math"/>
                          <w:color w:val="000000"/>
                          <w:szCs w:val="21"/>
                        </w:rPr>
                        <m:t>Ψ</m:t>
                      </m:r>
                    </m:e>
                    <m:sub>
                      <m:r>
                        <w:rPr>
                          <w:rFonts w:ascii="Cambria Math" w:eastAsia="Microsoft YaHei UI" w:hAnsi="Cambria Math"/>
                          <w:color w:val="000000"/>
                          <w:szCs w:val="21"/>
                        </w:rPr>
                        <m:t>k</m:t>
                      </m:r>
                    </m:sub>
                  </m:sSub>
                </m:sub>
                <m:sup/>
                <m:e>
                  <m:f>
                    <m:fPr>
                      <m:ctrlPr>
                        <w:rPr>
                          <w:rFonts w:ascii="Cambria Math" w:eastAsia="Microsoft YaHei UI" w:hAnsi="Cambria Math"/>
                          <w:i/>
                          <w:color w:val="000000"/>
                          <w:szCs w:val="21"/>
                        </w:rPr>
                      </m:ctrlPr>
                    </m:fPr>
                    <m:num>
                      <m:r>
                        <w:rPr>
                          <w:rFonts w:ascii="Cambria Math" w:eastAsia="Microsoft YaHei UI" w:hAnsi="Cambria Math"/>
                          <w:color w:val="000000"/>
                          <w:szCs w:val="21"/>
                        </w:rPr>
                        <m:t>1</m:t>
                      </m:r>
                    </m:num>
                    <m:den>
                      <m:r>
                        <m:rPr>
                          <m:sty m:val="p"/>
                        </m:rPr>
                        <w:rPr>
                          <w:rFonts w:ascii="Cambria Math" w:eastAsia="Microsoft YaHei UI" w:hAnsi="Cambria Math"/>
                          <w:color w:val="000000"/>
                          <w:szCs w:val="21"/>
                        </w:rPr>
                        <m:t>Δ</m:t>
                      </m:r>
                      <m:r>
                        <w:rPr>
                          <w:rFonts w:ascii="Cambria Math" w:eastAsia="Microsoft YaHei UI" w:hAnsi="Cambria Math"/>
                          <w:color w:val="000000"/>
                          <w:szCs w:val="21"/>
                        </w:rPr>
                        <m:t>(q,</m:t>
                      </m:r>
                      <m:sSub>
                        <m:sSubPr>
                          <m:ctrlPr>
                            <w:rPr>
                              <w:rFonts w:ascii="Cambria Math" w:hAnsi="Cambria Math"/>
                              <w:i/>
                            </w:rPr>
                          </m:ctrlPr>
                        </m:sSubPr>
                        <m:e>
                          <m:r>
                            <w:rPr>
                              <w:rFonts w:ascii="Cambria Math" w:hAnsi="Cambria Math"/>
                            </w:rPr>
                            <m:t>p</m:t>
                          </m:r>
                        </m:e>
                        <m:sub>
                          <m:r>
                            <w:ins w:id="1025" w:author="v00429036" w:date="2019-11-14T08:57:51Z">
                              <w:rPr>
                                <w:rFonts w:ascii="Cambria Math" w:hAnsi="Cambria Math"/>
                              </w:rPr>
                              <m:t>r</m:t>
                            </w:ins>
                          </m:r>
                          <m:r>
                            <w:del w:id="1026" w:author="v00429036" w:date="2019-11-14T08:57:51Z">
                              <w:rPr>
                                <w:rFonts w:ascii="Cambria Math" w:hAnsi="Cambria Math"/>
                              </w:rPr>
                              <m:t>t</m:t>
                            </w:del>
                          </m:r>
                        </m:sub>
                      </m:sSub>
                      <m:r>
                        <w:rPr>
                          <w:rFonts w:ascii="Cambria Math" w:eastAsia="Microsoft YaHei UI" w:hAnsi="Cambria Math"/>
                          <w:color w:val="000000"/>
                          <w:szCs w:val="21"/>
                        </w:rPr>
                        <m:t>)</m:t>
                      </m:r>
                    </m:den>
                  </m:f>
                </m:e>
              </m:nary>
            </m:den>
          </m:f>
        </m:oMath>
        <w:br/>
      </m:oMathPara>
    </w:p>
    <w:p>
      <w:pPr>
        <w:ind w:left="720"/>
        <w:rPr>
          <w:lang w:eastAsia="ja-JP"/>
        </w:rPr>
        <w:pPrChange w:id="1027" w:author="v00429036" w:date="2019-11-14T08:57:51Z">
          <w:pPr>
            <w:ind w:left="360"/>
          </w:pPr>
        </w:pPrChange>
      </w:pPr>
      <w:r>
        <w:rPr>
          <w:rFonts w:eastAsia="Microsoft YaHei UI"/>
          <w:color w:val="000000"/>
          <w:szCs w:val="21"/>
        </w:rPr>
        <w:t xml:space="preserve">where </w:t>
      </w:r>
      <m:oMath>
        <m:r>
          <m:rPr>
            <m:sty m:val="p"/>
          </m:rPr>
          <w:rPr>
            <w:rFonts w:ascii="Cambria Math" w:eastAsia="Microsoft YaHei UI" w:hAnsi="Cambria Math"/>
            <w:color w:val="000000"/>
            <w:szCs w:val="21"/>
          </w:rPr>
          <m:t>Δ</m:t>
        </m:r>
        <m:r>
          <w:rPr>
            <w:rFonts w:ascii="Cambria Math" w:eastAsia="Microsoft YaHei UI" w:hAnsi="Cambria Math"/>
            <w:color w:val="000000"/>
            <w:szCs w:val="21"/>
          </w:rPr>
          <m:t>(a,b)</m:t>
        </m:r>
      </m:oMath>
      <w:r>
        <w:rPr>
          <w:rFonts w:eastAsia="Microsoft YaHei UI"/>
          <w:color w:val="000000"/>
          <w:szCs w:val="21"/>
        </w:rPr>
        <w:t xml:space="preserve"> denotes the Euclidian distance between the points </w:t>
      </w:r>
      <m:oMath>
        <m:r>
          <w:rPr>
            <w:rFonts w:ascii="Cambria Math" w:eastAsia="Microsoft YaHei UI" w:hAnsi="Cambria Math"/>
            <w:color w:val="000000"/>
            <w:szCs w:val="21"/>
          </w:rPr>
          <m:t>a</m:t>
        </m:r>
      </m:oMath>
      <w:r>
        <w:rPr>
          <w:rFonts w:eastAsia="Microsoft YaHei UI"/>
          <w:color w:val="000000"/>
          <w:szCs w:val="21"/>
        </w:rPr>
        <w:t xml:space="preserve"> and </w:t>
      </w:r>
      <m:oMath>
        <m:r>
          <w:rPr>
            <w:rFonts w:ascii="Cambria Math" w:eastAsia="Microsoft YaHei UI" w:hAnsi="Cambria Math"/>
            <w:color w:val="000000"/>
            <w:szCs w:val="21"/>
          </w:rPr>
          <m:t>b</m:t>
        </m:r>
      </m:oMath>
      <w:r>
        <w:rPr>
          <w:rFonts w:eastAsia="Microsoft YaHei UI"/>
          <w:color w:val="000000"/>
          <w:szCs w:val="21"/>
        </w:rPr>
        <w:t xml:space="preserve">, and </w:t>
      </w:r>
      <m:oMath>
        <m:r>
          <w:rPr>
            <w:rFonts w:ascii="Cambria Math" w:eastAsia="Microsoft YaHei UI" w:hAnsi="Cambria Math"/>
            <w:color w:val="000000"/>
            <w:szCs w:val="21"/>
          </w:rPr>
          <m:t>c(q)</m:t>
        </m:r>
      </m:oMath>
      <w:r>
        <w:rPr>
          <w:rFonts w:eastAsia="Microsoft YaHei UI"/>
          <w:color w:val="000000"/>
          <w:szCs w:val="21"/>
        </w:rPr>
        <w:t xml:space="preserve"> denotes the colour of point </w:t>
      </w:r>
      <m:oMath>
        <m:r>
          <w:rPr>
            <w:rFonts w:ascii="Cambria Math" w:eastAsia="Microsoft YaHei UI" w:hAnsi="Cambria Math"/>
            <w:color w:val="000000"/>
            <w:szCs w:val="21"/>
          </w:rPr>
          <m:t>q</m:t>
        </m:r>
      </m:oMath>
      <w:r>
        <w:rPr>
          <w:rFonts w:eastAsia="Microsoft YaHei UI"/>
          <w:color w:val="000000"/>
          <w:szCs w:val="21"/>
        </w:rPr>
        <w:t>.</w:t>
      </w:r>
    </w:p>
    <w:p>
      <w:pPr>
        <w:rPr>
          <w:del w:id="1028" w:author="v00429036" w:date="2019-11-14T08:57:51Z"/>
          <w:lang w:eastAsia="ja-JP"/>
        </w:rPr>
      </w:pPr>
    </w:p>
    <w:p>
      <w:pPr>
        <w:pStyle w:val="ListParagraph"/>
        <w:contextualSpacing w:val="off"/>
        <w:numPr>
          <w:ilvl w:val="0"/>
          <w:numId w:val="29"/>
        </w:numPr>
        <w:spacing w:after="0"/>
        <w:rPr>
          <w:ins w:id="1029" w:author="v00429036" w:date="2019-11-14T08:57:51Z"/>
          <w:lang w:eastAsia="ja-JP"/>
        </w:rPr>
      </w:pPr>
      <w:r>
        <w:rPr>
          <w:lang w:eastAsia="ja-JP"/>
        </w:rPr>
        <w:t xml:space="preserve">Compute the average (or the weighted average with the number of points of each set as the weights) of </w:t>
      </w:r>
      <m:oMath>
        <m:sSub>
          <m:sSubPr>
            <m:ctrlPr>
              <w:rPr>
                <w:rFonts w:ascii="Cambria Math" w:eastAsia="Microsoft YaHei UI" w:hAnsi="Cambria Math"/>
                <w:color w:val="000000"/>
                <w:szCs w:val="21"/>
              </w:rPr>
            </m:ctrlPr>
          </m:sSubPr>
          <m:e>
            <m:acc>
              <m:accPr>
                <m:chr m:val="̅"/>
                <m:ctrlPr>
                  <w:rPr>
                    <w:rFonts w:ascii="Cambria Math" w:eastAsia="Microsoft YaHei UI" w:hAnsi="Cambria Math"/>
                    <w:color w:val="000000"/>
                    <w:szCs w:val="21"/>
                  </w:rPr>
                </m:ctrlPr>
              </m:accPr>
              <m:e>
                <m:r>
                  <m:rPr>
                    <m:sty m:val="p"/>
                  </m:rPr>
                  <w:rPr>
                    <w:rFonts w:ascii="Cambria Math" w:eastAsia="Microsoft YaHei UI" w:hAnsi="Cambria Math"/>
                    <w:color w:val="000000"/>
                    <w:szCs w:val="21"/>
                  </w:rPr>
                  <m:t>Ψ</m:t>
                </m:r>
              </m:e>
            </m:acc>
          </m:e>
          <m:sub>
            <m:r>
              <w:rPr>
                <w:rFonts w:ascii="Cambria Math" w:eastAsia="Microsoft YaHei UI" w:hAnsi="Cambria Math"/>
                <w:color w:val="000000"/>
                <w:szCs w:val="21"/>
              </w:rPr>
              <m:t>1</m:t>
            </m:r>
          </m:sub>
        </m:sSub>
      </m:oMath>
      <w:r>
        <w:rPr>
          <w:color w:val="000000"/>
          <w:szCs w:val="21"/>
        </w:rPr>
        <w:t xml:space="preserve"> and </w:t>
      </w:r>
      <m:oMath>
        <m:sSub>
          <m:sSubPr>
            <m:ctrlPr>
              <w:rPr>
                <w:rFonts w:ascii="Cambria Math" w:eastAsia="Microsoft YaHei UI" w:hAnsi="Cambria Math"/>
                <w:color w:val="000000"/>
                <w:szCs w:val="21"/>
              </w:rPr>
            </m:ctrlPr>
          </m:sSubPr>
          <m:e>
            <m:acc>
              <m:accPr>
                <m:chr m:val="̅"/>
                <m:ctrlPr>
                  <w:rPr>
                    <w:rFonts w:ascii="Cambria Math" w:eastAsia="Microsoft YaHei UI" w:hAnsi="Cambria Math"/>
                    <w:color w:val="000000"/>
                    <w:szCs w:val="21"/>
                  </w:rPr>
                </m:ctrlPr>
              </m:accPr>
              <m:e>
                <m:r>
                  <m:rPr>
                    <m:sty m:val="p"/>
                  </m:rPr>
                  <w:rPr>
                    <w:rFonts w:ascii="Cambria Math" w:eastAsia="Microsoft YaHei UI" w:hAnsi="Cambria Math"/>
                    <w:color w:val="000000"/>
                    <w:szCs w:val="21"/>
                  </w:rPr>
                  <m:t>Ψ</m:t>
                </m:r>
              </m:e>
            </m:acc>
          </m:e>
          <m:sub>
            <m:r>
              <w:rPr>
                <w:rFonts w:ascii="Cambria Math" w:eastAsia="Microsoft YaHei UI" w:hAnsi="Cambria Math"/>
                <w:color w:val="000000"/>
                <w:szCs w:val="21"/>
              </w:rPr>
              <m:t>2</m:t>
            </m:r>
          </m:sub>
        </m:sSub>
      </m:oMath>
      <w:r>
        <w:rPr>
          <w:lang w:eastAsia="ja-JP"/>
        </w:rPr>
        <w:t xml:space="preserve"> and</w:t>
      </w:r>
      <w:ins w:id="1030" w:author="v00429036" w:date="2019-11-14T08:57:51Z">
        <w:r>
          <w:rPr>
            <w:lang w:eastAsia="ja-JP"/>
          </w:rPr>
          <w:t xml:space="preserve"> use it as a centroid colour.</w:t>
        </w:r>
      </w:ins>
    </w:p>
    <w:p>
      <w:pPr>
        <w:pStyle w:val="ListParagraph"/>
        <w:contextualSpacing w:val="off"/>
        <w:spacing w:after="0"/>
        <w:rPr>
          <w:ins w:id="1031" w:author="v00429036" w:date="2019-11-14T08:57:51Z"/>
          <w:lang w:eastAsia="ja-JP"/>
        </w:rPr>
        <w:pPrChange w:id="1032" w:author="v00429036" w:date="2019-11-14T08:57:51Z">
          <w:pPr>
            <w:pStyle w:val="ListParagraph"/>
            <w:ind w:hanging="360"/>
            <w:contextualSpacing w:val="off"/>
            <w:numPr>
              <w:ilvl w:val="0"/>
              <w:numId w:val="29"/>
            </w:numPr>
            <w:spacing w:after="0"/>
          </w:pPr>
        </w:pPrChange>
      </w:pPr>
    </w:p>
    <w:p>
      <w:pPr>
        <w:pStyle w:val="ListParagraph"/>
        <w:ind w:left="0"/>
        <w:contextualSpacing w:val="off"/>
        <w:jc w:val="center"/>
        <w:spacing w:after="0"/>
        <w:rPr>
          <w:ins w:id="1033" w:author="v00429036" w:date="2019-11-14T08:57:51Z"/>
          <w:lang w:eastAsia="ja-JP"/>
        </w:rPr>
      </w:pPr>
      <w:ins w:id="1034" w:author="v00429036" w:date="2019-11-14T08:57:51Z">
        <w:r>
          <w:rPr>
            <w:noProof/>
          </w:rPr>
          <w:drawing>
            <wp:inline distT="0" distB="0" distL="0" distR="0">
              <wp:extent cx="2828290" cy="1492885"/>
              <wp:effectExtent l="0" t="0" r="0" b="0"/>
              <wp:docPr id="1199" name="shape119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73">
                        <a:extLst>
                          <a:ext uri="{28A0092B-C50C-407E-A947-70E740481C1C}">
                            <a14:useLocalDpi xmlns:a14="http://schemas.microsoft.com/office/drawing/2010/main" val="0"/>
                          </a:ext>
                        </a:extLst>
                      </a:blip>
                      <a:srcRect/>
                      <a:stretch>
                        <a:fillRect/>
                      </a:stretch>
                    </pic:blipFill>
                    <pic:spPr>
                      <a:xfrm>
                        <a:off x="0" y="0"/>
                        <a:ext cx="2828290" cy="1492885"/>
                      </a:xfrm>
                      <a:prstGeom prst="rect"/>
                      <a:noFill/>
                      <a:ln>
                        <a:noFill/>
                      </a:ln>
                    </pic:spPr>
                  </pic:pic>
                </a:graphicData>
              </a:graphic>
            </wp:inline>
          </w:drawing>
        </w:r>
        <w:r>
          <w:rPr>
            <w:noProof/>
          </w:rPr>
          <w:drawing>
            <wp:inline distT="0" distB="0" distL="0" distR="0">
              <wp:extent cx="2852420" cy="1556385"/>
              <wp:effectExtent l="0" t="0" r="0" b="0"/>
              <wp:docPr id="1200" name="shape120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74">
                        <a:extLst>
                          <a:ext uri="{28A0092B-C50C-407E-A947-70E740481C1C}">
                            <a14:useLocalDpi xmlns:a14="http://schemas.microsoft.com/office/drawing/2010/main" val="0"/>
                          </a:ext>
                        </a:extLst>
                      </a:blip>
                      <a:srcRect/>
                      <a:stretch>
                        <a:fillRect/>
                      </a:stretch>
                    </pic:blipFill>
                    <pic:spPr>
                      <a:xfrm>
                        <a:off x="0" y="0"/>
                        <a:ext cx="2852420" cy="1556385"/>
                      </a:xfrm>
                      <a:prstGeom prst="rect"/>
                      <a:noFill/>
                      <a:ln>
                        <a:noFill/>
                      </a:ln>
                    </pic:spPr>
                  </pic:pic>
                </a:graphicData>
              </a:graphic>
            </wp:inline>
          </w:drawing>
        </w:r>
      </w:ins>
    </w:p>
    <w:p>
      <w:pPr>
        <w:pStyle w:val="ListParagraph"/>
        <w:ind w:left="0"/>
        <w:contextualSpacing w:val="off"/>
        <w:jc w:val="center"/>
        <w:spacing w:after="0"/>
        <w:rPr>
          <w:ins w:id="1035" w:author="v00429036" w:date="2019-11-14T08:57:51Z"/>
          <w:lang w:eastAsia="ja-JP"/>
        </w:rPr>
      </w:pPr>
    </w:p>
    <w:p>
      <w:pPr>
        <w:pStyle w:val="Caption"/>
        <w:jc w:val="center"/>
        <w:rPr>
          <w:ins w:id="1036" w:author="v00429036" w:date="2019-11-14T08:57:51Z"/>
          <w:lang w:val="en-CA"/>
          <w:sz w:val="22"/>
          <w:szCs w:val="22"/>
        </w:rPr>
      </w:pPr>
      <w:ins w:id="1037" w:author="v00429036" w:date="2019-11-14T08:57:51Z">
        <w:r>
          <w:rPr>
            <w:lang w:val="en-CA"/>
          </w:rPr>
          <w:t xml:space="preserve">Figure </w:t>
        </w:r>
        <w:r>
          <w:rPr>
            <w:lang w:val="en-CA"/>
          </w:rPr>
          <w:fldChar w:fldCharType="begin"/>
        </w:r>
        <w:r>
          <w:rPr>
            <w:lang w:val="en-CA"/>
          </w:rPr>
          <w:instrText xml:space="preserve"> SEQ Figure \* ARABIC </w:instrText>
        </w:r>
        <w:r>
          <w:rPr>
            <w:lang w:val="en-CA"/>
          </w:rPr>
          <w:fldChar w:fldCharType="separate"/>
        </w:r>
      </w:ins>
      <w:ins w:id="1038" w:author="Vladyslav Zakharchenko" w:date="2019-11-14T08:57:51Z">
        <w:r>
          <w:rPr>
            <w:lang w:val="en-CA"/>
            <w:noProof/>
          </w:rPr>
          <w:t>54</w:t>
        </w:r>
      </w:ins>
      <w:ins w:id="1039" w:author="v00429036" w:date="2019-11-14T08:57:51Z">
        <w:del w:id="1040" w:author="Vladyslav Zakharchenko" w:date="2019-11-14T08:57:51Z">
          <w:r>
            <w:rPr>
              <w:lang w:val="en-CA"/>
              <w:noProof/>
            </w:rPr>
            <w:delText>53</w:delText>
          </w:r>
        </w:del>
      </w:ins>
      <w:ins w:id="1041" w:author="v00429036" w:date="2019-11-14T08:57:51Z">
        <w:r>
          <w:rPr>
            <w:lang w:val="en-CA"/>
          </w:rPr>
          <w:fldChar w:fldCharType="end"/>
        </w:r>
        <w:r>
          <w:rPr>
            <w:lang w:val="en-CA"/>
            <w:sz w:val="22"/>
            <w:szCs w:val="22"/>
          </w:rPr>
          <w:t xml:space="preserve">: </w:t>
        </w:r>
        <w:r>
          <w:rPr>
            <w:lang w:val="en-CA"/>
          </w:rPr>
          <w:t>Nearest neighbor search in colour transfer</w:t>
        </w:r>
      </w:ins>
    </w:p>
    <w:p>
      <w:pPr>
        <w:pStyle w:val="ListParagraph"/>
        <w:ind w:left="0"/>
        <w:contextualSpacing w:val="off"/>
        <w:jc w:val="center"/>
        <w:spacing w:after="0"/>
        <w:rPr>
          <w:ins w:id="1042" w:author="v00429036" w:date="2019-11-14T08:57:51Z"/>
          <w:lang w:eastAsia="ja-JP"/>
        </w:rPr>
        <w:pPrChange w:id="1043" w:author="v00429036" w:date="2019-11-14T08:57:51Z">
          <w:pPr>
            <w:pStyle w:val="ListParagraph"/>
            <w:ind w:hanging="360"/>
            <w:contextualSpacing w:val="off"/>
            <w:numPr>
              <w:ilvl w:val="0"/>
              <w:numId w:val="29"/>
            </w:numPr>
            <w:spacing w:after="0"/>
          </w:pPr>
        </w:pPrChange>
      </w:pPr>
    </w:p>
    <w:p>
      <w:pPr>
        <w:pStyle w:val="ListParagraph"/>
        <w:contextualSpacing w:val="off"/>
        <w:numPr>
          <w:ilvl w:val="0"/>
          <w:numId w:val="29"/>
        </w:numPr>
        <w:spacing w:after="0"/>
        <w:rPr>
          <w:ins w:id="1044" w:author="v00429036" w:date="2019-11-14T08:57:51Z"/>
          <w:lang w:eastAsia="ja-JP"/>
        </w:rPr>
      </w:pPr>
      <w:commentRangeStart w:id="37"/>
      <w:ins w:id="1045" w:author="v00429036" w:date="2019-11-14T08:57:51Z">
        <w:r>
          <w:rPr>
            <w:lang w:eastAsia="ja-JP"/>
          </w:rPr>
          <w:t xml:space="preserve">Use backward search from </w:t>
        </w:r>
      </w:ins>
      <w:commentRangeEnd w:id="37"/>
      <w:ins w:id="1046" w:author="v00429036" w:date="2019-11-14T08:57:51Z">
        <w:r>
          <w:rPr>
            <w:rStyle w:val="CommentReference"/>
          </w:rPr>
          <w:commentReference w:id="37"/>
        </w:r>
      </w:ins>
      <w:ins w:id="1047" w:author="v00429036" w:date="2019-11-14T08:57:51Z">
        <w:r>
          <w:rPr>
            <w:lang w:eastAsia="ja-JP"/>
          </w:rPr>
          <w:t xml:space="preserve">the centroid point to exclude the points </w:t>
        </w:r>
      </w:ins>
      <w:ins w:id="1048" w:author="v00429036" w:date="2019-11-14T08:57:51Z">
        <w:r>
          <w:rPr>
            <w:lang w:val="en-CA"/>
          </w:rPr>
          <w:t>if their absolute differences to the centroid colo</w:t>
        </w:r>
      </w:ins>
      <w:ins w:id="1049" w:author="v00429036" w:date="2019-11-14T08:57:51Z">
        <w:r>
          <w:rPr>
            <w:lang w:val="en-CA"/>
          </w:rPr>
          <w:t>u</w:t>
        </w:r>
      </w:ins>
      <w:ins w:id="1050" w:author="v00429036" w:date="2019-11-14T08:57:51Z">
        <w:r>
          <w:rPr>
            <w:lang w:val="en-CA"/>
          </w:rPr>
          <w:t xml:space="preserve">r </w:t>
        </w:r>
      </w:ins>
      <w:ins w:id="1051" w:author="v00429036" w:date="2019-11-14T08:57:51Z">
        <w:r>
          <w:rPr>
            <w:lang w:val="en-CA"/>
          </w:rPr>
          <w:t xml:space="preserve">is </w:t>
        </w:r>
      </w:ins>
      <w:ins w:id="1052" w:author="v00429036" w:date="2019-11-14T08:57:51Z">
        <w:r>
          <w:rPr>
            <w:lang w:val="en-CA"/>
          </w:rPr>
          <w:t xml:space="preserve">larger than the threshold </w:t>
        </w:r>
      </w:ins>
      <m:oMath>
        <m:sSub>
          <m:sSubPr>
            <m:ctrlPr>
              <w:ins w:id="1053" w:author="v00429036" w:date="2019-11-14T08:57:51Z">
                <w:rPr>
                  <w:lang w:val="en-CA"/>
                  <w:rFonts w:ascii="Cambria Math" w:hAnsi="Cambria Math"/>
                </w:rPr>
              </w:ins>
            </m:ctrlPr>
          </m:sSubPr>
          <m:e>
            <m:r>
              <w:ins w:id="1054" w:author="v00429036" w:date="2019-11-14T08:57:51Z">
                <w:rPr>
                  <w:lang w:val="en-CA"/>
                  <w:rFonts w:ascii="Cambria Math" w:hAnsi="Cambria Math"/>
                </w:rPr>
                <m:t>th</m:t>
              </w:ins>
            </m:r>
          </m:e>
          <m:sub>
            <m:r>
              <w:ins w:id="1055" w:author="v00429036" w:date="2019-11-14T08:57:51Z">
                <w:rPr>
                  <w:lang w:val="en-CA"/>
                  <w:rFonts w:ascii="Cambria Math" w:hAnsi="Cambria Math"/>
                </w:rPr>
                <m:t>c</m:t>
              </w:ins>
            </m:r>
          </m:sub>
        </m:sSub>
      </m:oMath>
      <w:ins w:id="1056" w:author="v00429036" w:date="2019-11-14T08:57:51Z">
        <w:r>
          <w:rPr>
            <w:lang w:val="en-CA"/>
          </w:rPr>
          <w:t>.</w:t>
        </w:r>
      </w:ins>
    </w:p>
    <w:p>
      <w:pPr>
        <w:pStyle w:val="ListParagraph"/>
        <w:contextualSpacing w:val="off"/>
        <w:numPr>
          <w:ilvl w:val="0"/>
          <w:numId w:val="29"/>
        </w:numPr>
        <w:spacing w:after="0"/>
        <w:rPr>
          <w:ins w:id="1057" w:author="v00429036" w:date="2019-11-14T08:57:51Z"/>
          <w:lang w:eastAsia="ja-JP"/>
        </w:rPr>
      </w:pPr>
      <w:ins w:id="1058" w:author="v00429036" w:date="2019-11-14T08:57:51Z">
        <w:r>
          <w:rPr>
            <w:lang w:eastAsia="ja-JP"/>
          </w:rPr>
          <w:t xml:space="preserve">Update the weighted average of of </w:t>
        </w:r>
      </w:ins>
      <m:oMath>
        <m:sSub>
          <m:sSubPr>
            <m:ctrlPr>
              <w:ins w:id="1059" w:author="v00429036" w:date="2019-11-14T08:57:51Z">
                <w:rPr>
                  <w:rFonts w:ascii="Cambria Math" w:eastAsia="Microsoft YaHei UI" w:hAnsi="Cambria Math"/>
                  <w:color w:val="000000"/>
                  <w:szCs w:val="21"/>
                </w:rPr>
              </w:ins>
            </m:ctrlPr>
          </m:sSubPr>
          <m:e>
            <m:acc>
              <m:accPr>
                <m:chr m:val="̅"/>
                <m:ctrlPr>
                  <w:ins w:id="1060" w:author="v00429036" w:date="2019-11-14T08:57:51Z">
                    <w:rPr>
                      <w:rFonts w:ascii="Cambria Math" w:eastAsia="Microsoft YaHei UI" w:hAnsi="Cambria Math"/>
                      <w:color w:val="000000"/>
                      <w:szCs w:val="21"/>
                    </w:rPr>
                  </w:ins>
                </m:ctrlPr>
              </m:accPr>
              <m:e>
                <m:r>
                  <w:ins w:id="1061" w:author="v00429036" w:date="2019-11-14T08:57:51Z">
                    <m:rPr>
                      <m:sty m:val="p"/>
                    </m:rPr>
                    <w:rPr>
                      <w:rFonts w:ascii="Cambria Math" w:eastAsia="Microsoft YaHei UI" w:hAnsi="Cambria Math"/>
                      <w:color w:val="000000"/>
                      <w:szCs w:val="21"/>
                    </w:rPr>
                    <m:t>Ψ</m:t>
                  </w:ins>
                </m:r>
              </m:e>
            </m:acc>
          </m:e>
          <m:sub>
            <m:r>
              <w:ins w:id="1062" w:author="v00429036" w:date="2019-11-14T08:57:51Z">
                <w:rPr>
                  <w:rFonts w:ascii="Cambria Math" w:eastAsia="Microsoft YaHei UI" w:hAnsi="Cambria Math"/>
                  <w:color w:val="000000"/>
                  <w:szCs w:val="21"/>
                </w:rPr>
                <m:t>1</m:t>
              </w:ins>
            </m:r>
          </m:sub>
        </m:sSub>
      </m:oMath>
      <w:ins w:id="1063" w:author="v00429036" w:date="2019-11-14T08:57:51Z">
        <w:r>
          <w:rPr>
            <w:color w:val="000000"/>
            <w:szCs w:val="21"/>
          </w:rPr>
          <w:t xml:space="preserve"> and </w:t>
        </w:r>
      </w:ins>
      <m:oMath>
        <m:sSub>
          <m:sSubPr>
            <m:ctrlPr>
              <w:ins w:id="1064" w:author="v00429036" w:date="2019-11-14T08:57:51Z">
                <w:rPr>
                  <w:rFonts w:ascii="Cambria Math" w:eastAsia="Microsoft YaHei UI" w:hAnsi="Cambria Math"/>
                  <w:color w:val="000000"/>
                  <w:szCs w:val="21"/>
                </w:rPr>
              </w:ins>
            </m:ctrlPr>
          </m:sSubPr>
          <m:e>
            <m:acc>
              <m:accPr>
                <m:chr m:val="̅"/>
                <m:ctrlPr>
                  <w:ins w:id="1065" w:author="v00429036" w:date="2019-11-14T08:57:51Z">
                    <w:rPr>
                      <w:rFonts w:ascii="Cambria Math" w:eastAsia="Microsoft YaHei UI" w:hAnsi="Cambria Math"/>
                      <w:color w:val="000000"/>
                      <w:szCs w:val="21"/>
                    </w:rPr>
                  </w:ins>
                </m:ctrlPr>
              </m:accPr>
              <m:e>
                <m:r>
                  <w:ins w:id="1066" w:author="v00429036" w:date="2019-11-14T08:57:51Z">
                    <m:rPr>
                      <m:sty m:val="p"/>
                    </m:rPr>
                    <w:rPr>
                      <w:rFonts w:ascii="Cambria Math" w:eastAsia="Microsoft YaHei UI" w:hAnsi="Cambria Math"/>
                      <w:color w:val="000000"/>
                      <w:szCs w:val="21"/>
                    </w:rPr>
                    <m:t>Ψ</m:t>
                  </w:ins>
                </m:r>
              </m:e>
            </m:acc>
          </m:e>
          <m:sub>
            <m:r>
              <w:ins w:id="1067" w:author="v00429036" w:date="2019-11-14T08:57:51Z">
                <w:rPr>
                  <w:rFonts w:ascii="Cambria Math" w:eastAsia="Microsoft YaHei UI" w:hAnsi="Cambria Math"/>
                  <w:color w:val="000000"/>
                  <w:szCs w:val="21"/>
                </w:rPr>
                <m:t>2</m:t>
              </w:ins>
            </m:r>
          </m:sub>
        </m:sSub>
      </m:oMath>
      <w:ins w:id="1068" w:author="v00429036" w:date="2019-11-14T08:57:51Z">
        <w:r>
          <w:rPr>
            <w:color w:val="000000"/>
            <w:szCs w:val="21"/>
          </w:rPr>
          <w:t xml:space="preserve"> and</w:t>
        </w:r>
      </w:ins>
      <w:r>
        <w:rPr>
          <w:lang w:eastAsia="ja-JP"/>
        </w:rPr>
        <w:t xml:space="preserve"> transfer it to </w:t>
      </w:r>
      <m:oMath>
        <m:sSub>
          <m:sSubPr>
            <m:ctrlPr>
              <w:rPr>
                <w:rFonts w:ascii="Cambria Math" w:hAnsi="Cambria Math"/>
                <w:i/>
              </w:rPr>
            </m:ctrlPr>
          </m:sSubPr>
          <m:e>
            <m:r>
              <w:rPr>
                <w:rFonts w:ascii="Cambria Math" w:hAnsi="Cambria Math"/>
              </w:rPr>
              <m:t>p</m:t>
            </m:r>
          </m:e>
          <m:sub>
            <m:r>
              <w:rPr>
                <w:rFonts w:ascii="Cambria Math" w:hAnsi="Cambria Math"/>
              </w:rPr>
              <m:t>r</m:t>
            </m:r>
            <m:r>
              <w:rPr>
                <w:rFonts w:ascii="Cambria Math" w:hAnsi="Cambria Math"/>
              </w:rPr>
              <m:t>t</m:t>
            </m:r>
          </m:sub>
        </m:sSub>
      </m:oMath>
      <w:r>
        <w:t>.</w:t>
      </w:r>
    </w:p>
    <w:p>
      <w:pPr>
        <w:pStyle w:val="ListParagraph"/>
        <w:contextualSpacing w:val="off"/>
        <w:numPr>
          <w:ilvl w:val="0"/>
          <w:numId w:val="29"/>
        </w:numPr>
        <w:spacing w:after="0"/>
        <w:rPr>
          <w:del w:id="1069" w:author="v00429036" w:date="2019-11-14T08:57:51Z"/>
          <w:lang w:eastAsia="ja-JP"/>
        </w:rPr>
      </w:pPr>
    </w:p>
    <w:p>
      <w:pPr>
        <w:rPr>
          <w:lang w:val="en-CA"/>
        </w:rPr>
      </w:pPr>
    </w:p>
    <w:p>
      <w:pPr>
        <w:pStyle w:val="Heading2"/>
        <w:rPr>
          <w:lang w:val="en-CA" w:eastAsia="ko-KR"/>
          <w:rFonts w:eastAsiaTheme="minorEastAsia"/>
        </w:rPr>
      </w:pPr>
      <w:r>
        <w:rPr>
          <w:lang w:val="en-CA" w:eastAsia="ko-KR"/>
          <w:rFonts w:eastAsiaTheme="minorEastAsia"/>
        </w:rPr>
        <w:t>Patch information coding</w:t>
      </w:r>
    </w:p>
    <w:p>
      <w:pPr>
        <w:pStyle w:val="Heading3"/>
        <w:rPr>
          <w:lang w:val="en-CA" w:eastAsia="ko-KR"/>
          <w:rFonts w:eastAsiaTheme="minorEastAsia"/>
        </w:rPr>
      </w:pPr>
      <w:commentRangeStart w:id="38"/>
      <w:r>
        <w:rPr>
          <w:lang w:val="en-CA" w:eastAsia="ko-KR"/>
          <w:rFonts w:eastAsiaTheme="minorEastAsia"/>
        </w:rPr>
        <w:t>Patch type coding methods</w:t>
      </w:r>
      <w:commentRangeEnd w:id="38"/>
      <w:r>
        <w:rPr>
          <w:rStyle w:val="CommentReference"/>
          <w:rFonts w:eastAsia="MS Mincho"/>
          <w:b w:val="0"/>
          <w:bCs w:val="0"/>
        </w:rPr>
        <w:commentReference w:id="38"/>
      </w:r>
    </w:p>
    <w:p>
      <w:pPr>
        <w:rPr>
          <w:lang w:val="en-CA"/>
        </w:rPr>
      </w:pPr>
      <w:r>
        <w:rPr>
          <w:lang w:val="en-CA"/>
        </w:rPr>
        <w:t>The patch data units could be coded in several different modes, the chart with the corresponding coding modes is provided below.</w:t>
      </w:r>
    </w:p>
    <w:p>
      <w:pPr>
        <w:jc w:val="left"/>
        <w:spacing w:after="0"/>
        <w:rPr>
          <w:lang w:val="en-CA"/>
        </w:rPr>
      </w:pPr>
      <w:r>
        <w:rPr>
          <w:lang w:val="en-CA"/>
        </w:rPr>
        <w:t xml:space="preserve">The patch coding mode is defined, depending on the image type, and is signalled using </w:t>
      </w:r>
      <w:r>
        <w:rPr>
          <w:lang w:val="en-CA"/>
          <w:color w:val="000000"/>
        </w:rPr>
        <w:t>0-th order exp-Golomb binarization</w:t>
      </w:r>
      <w:r>
        <w:rPr>
          <w:lang w:val="en-CA"/>
        </w:rPr>
        <w:t>, according to the tables below:</w:t>
      </w:r>
    </w:p>
    <w:p>
      <w:pPr>
        <w:jc w:val="left"/>
        <w:spacing w:after="0"/>
        <w:rPr>
          <w:lang w:val="en-CA"/>
        </w:rPr>
      </w:pPr>
    </w:p>
    <w:p>
      <w:pPr>
        <w:jc w:val="left"/>
        <w:spacing w:after="0"/>
        <w:rPr>
          <w:lang w:val="en-CA"/>
        </w:rPr>
      </w:pPr>
      <w:r>
        <w:rPr>
          <w:lang w:val="en-CA"/>
        </w:rPr>
        <w:t>For intra frames:</w:t>
      </w:r>
    </w:p>
    <w:tbl>
      <w:tblPr>
        <w:tblStyle w:val="TableGrid"/>
        <w:tblW w:w="0" w:type="auto"/>
        <w:tblLook w:val="04A0" w:firstRow="1" w:lastRow="0" w:firstColumn="1" w:lastColumn="0" w:noHBand="0" w:noVBand="1"/>
      </w:tblPr>
      <w:tblGrid>
        <w:gridCol w:w="4672"/>
        <w:gridCol w:w="4673"/>
      </w:tblGrid>
      <w:tr>
        <w:tc>
          <w:tcPr>
            <w:tcW w:w="4672" w:type="dxa"/>
          </w:tcPr>
          <w:p>
            <w:pPr>
              <w:jc w:val="left"/>
              <w:spacing w:after="0"/>
              <w:rPr>
                <w:lang w:val="en-CA"/>
              </w:rPr>
            </w:pPr>
            <w:r>
              <w:rPr>
                <w:lang w:val="en-CA"/>
              </w:rPr>
              <w:t>I_INTRA</w:t>
            </w:r>
          </w:p>
        </w:tc>
        <w:tc>
          <w:tcPr>
            <w:tcW w:w="4673" w:type="dxa"/>
          </w:tcPr>
          <w:p>
            <w:pPr>
              <w:jc w:val="left"/>
              <w:spacing w:after="0"/>
              <w:rPr>
                <w:lang w:val="en-CA"/>
              </w:rPr>
            </w:pPr>
            <w:r>
              <w:rPr>
                <w:lang w:val="en-CA"/>
              </w:rPr>
              <w:t>0</w:t>
            </w:r>
          </w:p>
        </w:tc>
      </w:tr>
      <w:tr>
        <w:tc>
          <w:tcPr>
            <w:tcW w:w="4672" w:type="dxa"/>
          </w:tcPr>
          <w:p>
            <w:pPr>
              <w:jc w:val="left"/>
              <w:spacing w:after="0"/>
              <w:rPr>
                <w:lang w:val="en-CA"/>
              </w:rPr>
            </w:pPr>
            <w:r>
              <w:rPr>
                <w:lang w:val="en-CA"/>
              </w:rPr>
              <w:t>I_PCM</w:t>
            </w:r>
          </w:p>
        </w:tc>
        <w:tc>
          <w:tcPr>
            <w:tcW w:w="4673" w:type="dxa"/>
          </w:tcPr>
          <w:p>
            <w:pPr>
              <w:jc w:val="left"/>
              <w:spacing w:after="0"/>
              <w:rPr>
                <w:lang w:val="en-CA"/>
              </w:rPr>
            </w:pPr>
            <w:r>
              <w:rPr>
                <w:lang w:val="en-CA"/>
              </w:rPr>
              <w:t>1</w:t>
            </w:r>
          </w:p>
        </w:tc>
      </w:tr>
      <w:tr>
        <w:tc>
          <w:tcPr>
            <w:tcW w:w="4672" w:type="dxa"/>
          </w:tcPr>
          <w:p>
            <w:pPr>
              <w:jc w:val="left"/>
              <w:spacing w:after="0"/>
              <w:rPr>
                <w:lang w:val="en-CA"/>
              </w:rPr>
            </w:pPr>
            <w:r>
              <w:rPr>
                <w:lang w:val="en-CA"/>
              </w:rPr>
              <w:t>I_END</w:t>
            </w:r>
          </w:p>
        </w:tc>
        <w:tc>
          <w:tcPr>
            <w:tcW w:w="4673" w:type="dxa"/>
          </w:tcPr>
          <w:p>
            <w:pPr>
              <w:jc w:val="left"/>
              <w:spacing w:after="0"/>
              <w:rPr>
                <w:lang w:val="en-CA"/>
              </w:rPr>
            </w:pPr>
            <w:r>
              <w:rPr>
                <w:lang w:val="en-CA"/>
              </w:rPr>
              <w:t>14</w:t>
            </w:r>
          </w:p>
        </w:tc>
      </w:tr>
    </w:tbl>
    <w:p>
      <w:pPr>
        <w:jc w:val="left"/>
        <w:spacing w:after="0"/>
        <w:rPr>
          <w:lang w:val="en-CA"/>
        </w:rPr>
      </w:pPr>
    </w:p>
    <w:p>
      <w:pPr>
        <w:jc w:val="left"/>
        <w:spacing w:after="0"/>
        <w:rPr>
          <w:lang w:val="en-CA"/>
        </w:rPr>
      </w:pPr>
      <w:r>
        <w:rPr>
          <w:lang w:val="en-CA"/>
        </w:rPr>
        <w:t>For inter frames:</w:t>
      </w:r>
    </w:p>
    <w:tbl>
      <w:tblPr>
        <w:tblStyle w:val="TableGrid"/>
        <w:tblW w:w="0" w:type="auto"/>
        <w:tblLook w:val="04A0" w:firstRow="1" w:lastRow="0" w:firstColumn="1" w:lastColumn="0" w:noHBand="0" w:noVBand="1"/>
      </w:tblPr>
      <w:tblGrid>
        <w:gridCol w:w="4672"/>
        <w:gridCol w:w="4673"/>
      </w:tblGrid>
      <w:tr>
        <w:tc>
          <w:tcPr>
            <w:tcW w:w="4672" w:type="dxa"/>
          </w:tcPr>
          <w:p>
            <w:pPr>
              <w:jc w:val="left"/>
              <w:spacing w:after="0"/>
              <w:rPr>
                <w:lang w:val="en-CA"/>
              </w:rPr>
            </w:pPr>
            <w:r>
              <w:rPr>
                <w:lang w:val="en-CA"/>
              </w:rPr>
              <w:t>P_SKIP</w:t>
            </w:r>
          </w:p>
        </w:tc>
        <w:tc>
          <w:tcPr>
            <w:tcW w:w="4673" w:type="dxa"/>
          </w:tcPr>
          <w:p>
            <w:pPr>
              <w:jc w:val="left"/>
              <w:spacing w:after="0"/>
              <w:rPr>
                <w:lang w:val="en-CA"/>
              </w:rPr>
            </w:pPr>
            <w:r>
              <w:rPr>
                <w:lang w:val="en-CA"/>
              </w:rPr>
              <w:t>0</w:t>
            </w:r>
          </w:p>
        </w:tc>
      </w:tr>
      <w:tr>
        <w:tc>
          <w:tcPr>
            <w:tcW w:w="4672" w:type="dxa"/>
          </w:tcPr>
          <w:p>
            <w:pPr>
              <w:jc w:val="left"/>
              <w:spacing w:after="0"/>
              <w:rPr>
                <w:lang w:val="en-CA"/>
              </w:rPr>
            </w:pPr>
            <w:r>
              <w:rPr>
                <w:lang w:val="en-CA"/>
              </w:rPr>
              <w:t>P_INTER</w:t>
            </w:r>
          </w:p>
        </w:tc>
        <w:tc>
          <w:tcPr>
            <w:tcW w:w="4673" w:type="dxa"/>
          </w:tcPr>
          <w:p>
            <w:pPr>
              <w:jc w:val="left"/>
              <w:spacing w:after="0"/>
              <w:rPr>
                <w:lang w:val="en-CA"/>
              </w:rPr>
            </w:pPr>
            <w:r>
              <w:rPr>
                <w:lang w:val="en-CA"/>
              </w:rPr>
              <w:t>1</w:t>
            </w:r>
          </w:p>
        </w:tc>
      </w:tr>
      <w:tr>
        <w:tc>
          <w:tcPr>
            <w:tcW w:w="4672" w:type="dxa"/>
          </w:tcPr>
          <w:p>
            <w:pPr>
              <w:jc w:val="left"/>
              <w:spacing w:after="0"/>
              <w:rPr>
                <w:lang w:val="en-CA"/>
              </w:rPr>
            </w:pPr>
            <w:r>
              <w:rPr>
                <w:lang w:val="en-CA"/>
              </w:rPr>
              <w:t>P_INTRA</w:t>
            </w:r>
          </w:p>
        </w:tc>
        <w:tc>
          <w:tcPr>
            <w:tcW w:w="4673" w:type="dxa"/>
          </w:tcPr>
          <w:p>
            <w:pPr>
              <w:jc w:val="left"/>
              <w:spacing w:after="0"/>
              <w:rPr>
                <w:lang w:val="en-CA"/>
              </w:rPr>
            </w:pPr>
            <w:r>
              <w:rPr>
                <w:lang w:val="en-CA"/>
              </w:rPr>
              <w:t>2</w:t>
            </w:r>
          </w:p>
        </w:tc>
      </w:tr>
      <w:tr>
        <w:tc>
          <w:tcPr>
            <w:tcW w:w="4672" w:type="dxa"/>
          </w:tcPr>
          <w:p>
            <w:pPr>
              <w:jc w:val="left"/>
              <w:spacing w:after="0"/>
              <w:rPr>
                <w:lang w:val="en-CA"/>
              </w:rPr>
            </w:pPr>
            <w:r>
              <w:rPr>
                <w:lang w:val="en-CA"/>
              </w:rPr>
              <w:t>P_PCM</w:t>
            </w:r>
          </w:p>
        </w:tc>
        <w:tc>
          <w:tcPr>
            <w:tcW w:w="4673" w:type="dxa"/>
          </w:tcPr>
          <w:p>
            <w:pPr>
              <w:jc w:val="left"/>
              <w:spacing w:after="0"/>
              <w:rPr>
                <w:lang w:val="en-CA"/>
              </w:rPr>
            </w:pPr>
            <w:r>
              <w:rPr>
                <w:lang w:val="en-CA"/>
              </w:rPr>
              <w:t>3</w:t>
            </w:r>
          </w:p>
        </w:tc>
      </w:tr>
      <w:tr>
        <w:tc>
          <w:tcPr>
            <w:tcW w:w="4672" w:type="dxa"/>
          </w:tcPr>
          <w:p>
            <w:pPr>
              <w:jc w:val="left"/>
              <w:spacing w:after="0"/>
              <w:rPr>
                <w:lang w:val="en-CA"/>
              </w:rPr>
            </w:pPr>
            <w:r>
              <w:rPr>
                <w:lang w:val="en-CA"/>
              </w:rPr>
              <w:t>P_END</w:t>
            </w:r>
          </w:p>
        </w:tc>
        <w:tc>
          <w:tcPr>
            <w:tcW w:w="4673" w:type="dxa"/>
          </w:tcPr>
          <w:p>
            <w:pPr>
              <w:jc w:val="left"/>
              <w:spacing w:after="0"/>
              <w:rPr>
                <w:lang w:val="en-CA"/>
              </w:rPr>
            </w:pPr>
            <w:r>
              <w:rPr>
                <w:lang w:val="en-CA"/>
              </w:rPr>
              <w:t>14</w:t>
            </w:r>
          </w:p>
        </w:tc>
      </w:tr>
    </w:tbl>
    <w:p>
      <w:pPr>
        <w:jc w:val="left"/>
        <w:spacing w:after="0"/>
        <w:rPr>
          <w:lang w:val="en-CA"/>
        </w:rPr>
      </w:pPr>
    </w:p>
    <w:p>
      <w:pPr>
        <w:jc w:val="left"/>
        <w:spacing w:after="0"/>
        <w:rPr>
          <w:lang w:val="en-CA"/>
        </w:rPr>
      </w:pPr>
    </w:p>
    <w:p>
      <w:pPr>
        <w:rPr>
          <w:lang w:val="en-CA" w:eastAsia="ko-KR"/>
          <w:rFonts w:eastAsiaTheme="minorEastAsia"/>
        </w:rPr>
      </w:pPr>
      <w:r>
        <w:rPr>
          <w:lang w:val="en-CA" w:eastAsia="ko-KR"/>
          <w:rFonts w:eastAsiaTheme="minorEastAsia"/>
          <w:noProof/>
        </w:rPr>
        <w:drawing>
          <wp:inline distT="0" distB="0" distL="0" distR="0">
            <wp:extent cx="8389614" cy="5975413"/>
            <wp:effectExtent l="1204957" t="1204957" r="1204957" b="1204957"/>
            <wp:docPr id="1201" name="shape120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75">
                      <a:extLst>
                        <a:ext uri="{28A0092B-C50C-407E-A947-70E740481C1C}">
                          <a14:useLocalDpi xmlns:a14="http://schemas.microsoft.com/office/drawing/2010/main" val="0"/>
                        </a:ext>
                      </a:extLst>
                    </a:blip>
                    <a:srcRect/>
                    <a:stretch>
                      <a:fillRect/>
                    </a:stretch>
                  </pic:blipFill>
                  <pic:spPr>
                    <a:xfrm rot="16200000">
                      <a:off x="0" y="0"/>
                      <a:ext cx="8389614" cy="5975413"/>
                    </a:xfrm>
                    <a:prstGeom prst="rect"/>
                    <a:noFill/>
                    <a:ln>
                      <a:noFill/>
                    </a:ln>
                  </pic:spPr>
                </pic:pic>
              </a:graphicData>
            </a:graphic>
          </wp:inline>
        </w:drawing>
      </w:r>
    </w:p>
    <w:p>
      <w:pPr>
        <w:pStyle w:val="Caption"/>
        <w:jc w:val="center"/>
        <w:rPr>
          <w:lang w:val="en-CA"/>
        </w:rPr>
      </w:pPr>
    </w:p>
    <w:p>
      <w:pPr>
        <w:pStyle w:val="Caption"/>
        <w:jc w:val="center"/>
        <w:rPr>
          <w:lang w:val="en-CA"/>
          <w:sz w:val="22"/>
          <w:szCs w:val="22"/>
        </w:rPr>
      </w:pPr>
      <w:r>
        <w:rPr>
          <w:lang w:val="en-CA"/>
        </w:rPr>
        <w:t>Figure 27</w:t>
      </w:r>
      <w:r>
        <w:rPr>
          <w:lang w:val="en-CA"/>
          <w:sz w:val="22"/>
          <w:szCs w:val="22"/>
        </w:rPr>
        <w:t>: D</w:t>
      </w:r>
      <w:r>
        <w:rPr>
          <w:lang w:val="en-CA"/>
        </w:rPr>
        <w:t xml:space="preserve">ecoding chart for patch data unit in V-PCC </w:t>
      </w:r>
    </w:p>
    <w:p>
      <w:pPr>
        <w:pStyle w:val="Heading3"/>
        <w:rPr>
          <w:lang w:val="en-CA" w:eastAsia="ko-KR"/>
          <w:rFonts w:eastAsiaTheme="minorEastAsia"/>
        </w:rPr>
      </w:pPr>
      <w:r>
        <w:rPr>
          <w:lang w:val="en-CA" w:eastAsia="ko-KR"/>
          <w:rFonts w:eastAsiaTheme="minorEastAsia"/>
        </w:rPr>
        <w:t>Patch 2D to 3D coordinates conversion coding</w:t>
      </w:r>
    </w:p>
    <w:p>
      <w:pPr>
        <w:rPr>
          <w:lang w:val="en-CA"/>
          <w:color w:val="000000"/>
          <w:sz w:val="22"/>
          <w:szCs w:val="22"/>
        </w:rPr>
      </w:pPr>
      <w:r>
        <w:rPr>
          <w:lang w:val="en-CA" w:eastAsia="ko-KR"/>
          <w:rFonts w:eastAsiaTheme="minorEastAsia"/>
        </w:rPr>
        <w:t>PatchNormalAxis</w:t>
      </w:r>
      <w:r>
        <w:rPr>
          <w:lang w:val="en-CA" w:eastAsia="ko-KR"/>
          <w:rFonts w:ascii="Consolas" w:eastAsiaTheme="minorEastAsia" w:hAnsi="Consolas"/>
          <w:noProof/>
        </w:rPr>
        <w:t xml:space="preserve"> </w:t>
      </w:r>
      <w:r>
        <w:rPr>
          <w:lang w:val="en-CA" w:eastAsia="ko-KR"/>
          <w:rFonts w:eastAsiaTheme="minorEastAsia"/>
        </w:rPr>
        <w:t xml:space="preserve">is the projection plane used to generate the patch and can take one of </w:t>
      </w:r>
      <w:r>
        <w:rPr>
          <w:lang w:val="en-CA" w:eastAsia="ko-KR"/>
          <w:rFonts w:eastAsiaTheme="minorEastAsia"/>
          <w:noProof/>
        </w:rPr>
        <w:t>six</w:t>
      </w:r>
      <w:r>
        <w:rPr>
          <w:lang w:val="en-CA" w:eastAsia="ko-KR"/>
          <w:rFonts w:eastAsiaTheme="minorEastAsia"/>
        </w:rPr>
        <w:t xml:space="preserve"> values [0..5] Each patch has dedicated normal direction which instructs patches to be placed towards outside-in in a corresponding </w:t>
      </w:r>
      <w:r>
        <w:rPr>
          <w:lang w:val="en-CA" w:eastAsia="ko-KR"/>
          <w:rFonts w:eastAsiaTheme="minorEastAsia"/>
          <w:noProof/>
        </w:rPr>
        <w:t>projection</w:t>
      </w:r>
      <w:r>
        <w:rPr>
          <w:lang w:val="en-CA" w:eastAsia="ko-KR"/>
          <w:rFonts w:eastAsiaTheme="minorEastAsia"/>
        </w:rPr>
        <w:t xml:space="preserve"> plane, associated with a </w:t>
      </w:r>
      <w:r>
        <w:rPr>
          <w:lang w:val="en-CA" w:eastAsia="ko-KR"/>
          <w:rFonts w:eastAsiaTheme="minorEastAsia"/>
          <w:noProof/>
        </w:rPr>
        <w:t>viewId</w:t>
      </w:r>
      <w:r>
        <w:rPr>
          <w:lang w:val="en-CA" w:eastAsia="ko-KR"/>
          <w:rFonts w:eastAsiaTheme="minorEastAsia"/>
        </w:rPr>
        <w:t xml:space="preserve"> value for a given patch. </w:t>
      </w:r>
      <w:commentRangeStart w:id="39"/>
      <w:r>
        <w:rPr>
          <w:lang w:val="en-CA"/>
          <w:color w:val="000000"/>
          <w:sz w:val="22"/>
          <w:szCs w:val="22"/>
        </w:rPr>
        <w:t xml:space="preserve">This syntax </w:t>
      </w:r>
      <w:commentRangeEnd w:id="39"/>
      <w:r>
        <w:rPr>
          <w:rStyle w:val="CommentReference"/>
        </w:rPr>
        <w:commentReference w:id="39"/>
      </w:r>
      <w:r>
        <w:rPr>
          <w:lang w:val="en-CA"/>
          <w:color w:val="000000"/>
          <w:sz w:val="22"/>
          <w:szCs w:val="22"/>
        </w:rPr>
        <w:t>element is signalled using a 0-th order exp-Golomb binarization.</w:t>
      </w:r>
    </w:p>
    <w:p>
      <w:pPr>
        <w:jc w:val="left"/>
        <w:rPr>
          <w:lang w:val="en-CA" w:eastAsia="ko-KR"/>
          <w:rFonts w:eastAsiaTheme="minorEastAsia"/>
        </w:rPr>
      </w:pPr>
      <w:r>
        <w:rPr>
          <w:lang w:val="en-CA" w:eastAsia="ko-KR"/>
          <w:rFonts w:eastAsiaTheme="minorEastAsia"/>
          <w:rPrChange w:id="1070" w:author="v00429036" w:date="2019-11-14T08:57:51Z">
            <w:rPr>
              <w:lang w:val="en-CA" w:eastAsia="ko-KR"/>
              <w:rFonts w:eastAsiaTheme="minorEastAsia"/>
              <w:highlight w:val="yellow"/>
            </w:rPr>
          </w:rPrChange>
        </w:rPr>
        <w:t>PatchProjectionMode</w:t>
      </w:r>
      <w:r>
        <w:rPr>
          <w:lang w:val="en-CA" w:eastAsia="ko-KR"/>
          <w:rFonts w:eastAsiaTheme="minorEastAsia"/>
          <w:rPrChange w:id="1071" w:author="v00429036" w:date="2019-11-14T08:57:51Z">
            <w:rPr>
              <w:lang w:val="en-CA" w:eastAsia="ko-KR"/>
              <w:rFonts w:eastAsiaTheme="minorEastAsia"/>
              <w:highlight w:val="yellow"/>
            </w:rPr>
          </w:rPrChange>
        </w:rPr>
        <w:t xml:space="preserve"> is the projection mode that defines</w:t>
      </w:r>
      <w:ins w:id="1072" w:author="v00429036" w:date="2019-11-14T08:57:51Z">
        <w:r>
          <w:rPr>
            <w:lang w:val="en-CA" w:eastAsia="ko-KR"/>
            <w:rFonts w:eastAsiaTheme="minorEastAsia"/>
          </w:rPr>
          <w:t xml:space="preserve"> </w:t>
        </w:r>
      </w:ins>
      <w:ins w:id="1073" w:author="v00429036" w:date="2019-11-14T08:57:51Z">
        <w:r>
          <w:rPr>
            <w:lang w:val="en-CA" w:eastAsia="ko-KR"/>
            <w:rFonts w:eastAsiaTheme="minorEastAsia"/>
          </w:rPr>
          <w:t>the direction of the patch normal axis</w:t>
        </w:r>
      </w:ins>
      <w:ins w:id="1074" w:author="v00429036" w:date="2019-11-14T08:57:51Z">
        <w:r>
          <w:rPr>
            <w:lang w:val="en-CA" w:eastAsia="ko-KR"/>
            <w:rFonts w:eastAsiaTheme="minorEastAsia"/>
          </w:rPr>
          <w:t>. Depending on the PatchProjectionMode the depth values of the patch should be either added</w:t>
        </w:r>
      </w:ins>
      <w:ins w:id="1075" w:author="v00429036" w:date="2019-11-14T08:57:51Z">
        <w:r>
          <w:rPr>
            <w:lang w:val="en-CA" w:eastAsia="ko-KR"/>
            <w:rFonts w:eastAsiaTheme="minorEastAsia"/>
          </w:rPr>
          <w:t xml:space="preserve"> (mode 0)</w:t>
        </w:r>
      </w:ins>
      <w:ins w:id="1076" w:author="v00429036" w:date="2019-11-14T08:57:51Z">
        <w:r>
          <w:rPr>
            <w:lang w:val="en-CA" w:eastAsia="ko-KR"/>
            <w:rFonts w:eastAsiaTheme="minorEastAsia"/>
          </w:rPr>
          <w:t xml:space="preserve"> or </w:t>
        </w:r>
      </w:ins>
      <w:ins w:id="1077" w:author="v00429036" w:date="2019-11-14T08:57:51Z">
        <w:r>
          <w:rPr>
            <w:lang w:val="en-CA" w:eastAsia="ko-KR"/>
            <w:rFonts w:eastAsiaTheme="minorEastAsia"/>
          </w:rPr>
          <w:t>subtracted</w:t>
        </w:r>
      </w:ins>
      <w:ins w:id="1078" w:author="v00429036" w:date="2019-11-14T08:57:51Z">
        <w:r>
          <w:rPr>
            <w:lang w:val="en-CA" w:eastAsia="ko-KR"/>
            <w:rFonts w:eastAsiaTheme="minorEastAsia"/>
          </w:rPr>
          <w:t xml:space="preserve"> (mode 1)</w:t>
        </w:r>
      </w:ins>
      <w:ins w:id="1079" w:author="v00429036" w:date="2019-11-14T08:57:51Z">
        <w:r>
          <w:rPr>
            <w:lang w:val="en-CA" w:eastAsia="ko-KR"/>
            <w:rFonts w:eastAsiaTheme="minorEastAsia"/>
          </w:rPr>
          <w:t xml:space="preserve"> from the </w:t>
        </w:r>
      </w:ins>
      <w:ins w:id="1080" w:author="v00429036" w:date="2019-11-14T08:57:51Z">
        <w:r>
          <w:rPr>
            <w:lang w:val="en-CA" w:eastAsia="ko-KR"/>
            <w:rFonts w:eastAsiaTheme="minorEastAsia"/>
          </w:rPr>
          <w:t>indicated</w:t>
        </w:r>
      </w:ins>
      <w:ins w:id="1081" w:author="v00429036" w:date="2019-11-14T08:57:51Z">
        <w:r>
          <w:rPr>
            <w:lang w:val="en-CA" w:eastAsia="ko-KR"/>
            <w:rFonts w:eastAsiaTheme="minorEastAsia"/>
          </w:rPr>
          <w:t xml:space="preserve"> patch </w:t>
        </w:r>
      </w:ins>
      <w:ins w:id="1082" w:author="v00429036" w:date="2019-11-14T08:57:51Z">
        <w:r>
          <w:rPr>
            <w:lang w:val="en-CA" w:eastAsia="ko-KR"/>
            <w:rFonts w:eastAsiaTheme="minorEastAsia"/>
          </w:rPr>
          <w:t xml:space="preserve">origin point (see </w:t>
        </w:r>
        <w:r>
          <w:rPr>
            <w:lang w:val="en-CA" w:eastAsia="ko-KR"/>
            <w:rFonts w:eastAsiaTheme="minorEastAsia"/>
          </w:rPr>
          <w:fldChar w:fldCharType="begin"/>
        </w:r>
        <w:r>
          <w:rPr>
            <w:lang w:val="en-CA" w:eastAsia="ko-KR"/>
            <w:rFonts w:eastAsiaTheme="minorEastAsia"/>
          </w:rPr>
          <w:instrText xml:space="preserve"> REF _Ref23856275 \h </w:instrText>
        </w:r>
      </w:ins>
      <w:r>
        <w:rPr>
          <w:lang w:val="en-CA" w:eastAsia="ko-KR"/>
          <w:rFonts w:eastAsiaTheme="minorEastAsia"/>
        </w:rPr>
        <w:fldChar w:fldCharType="separate"/>
      </w:r>
      <w:ins w:id="1083" w:author="Vladyslav Zakharchenko" w:date="2019-11-14T08:57:51Z">
        <w:r>
          <w:rPr>
            <w:lang w:val="en-CA"/>
            <w:sz w:val="22"/>
            <w:szCs w:val="22"/>
          </w:rPr>
          <w:t xml:space="preserve">Figure </w:t>
        </w:r>
        <w:r>
          <w:rPr>
            <w:lang w:val="en-CA"/>
            <w:noProof/>
            <w:sz w:val="22"/>
            <w:szCs w:val="22"/>
          </w:rPr>
          <w:t>5</w:t>
        </w:r>
      </w:ins>
      <w:ins w:id="1084" w:author="v00429036" w:date="2019-11-14T08:57:51Z">
        <w:del w:id="1085" w:author="Vladyslav Zakharchenko" w:date="2019-11-14T08:57:51Z">
          <w:r>
            <w:rPr>
              <w:lang w:val="en-CA"/>
              <w:sz w:val="22"/>
              <w:szCs w:val="22"/>
            </w:rPr>
            <w:delText xml:space="preserve">Figure </w:delText>
          </w:r>
        </w:del>
      </w:ins>
      <w:ins w:id="1086" w:author="v00429036" w:date="2019-11-14T08:57:51Z">
        <w:del w:id="1087" w:author="Vladyslav Zakharchenko" w:date="2019-11-14T08:57:51Z">
          <w:r>
            <w:rPr>
              <w:lang w:val="en-CA"/>
              <w:noProof/>
              <w:sz w:val="22"/>
              <w:szCs w:val="22"/>
            </w:rPr>
            <w:delText>4</w:delText>
          </w:r>
        </w:del>
      </w:ins>
      <w:ins w:id="1088" w:author="v00429036" w:date="2019-11-14T08:57:51Z">
        <w:r>
          <w:rPr>
            <w:lang w:val="en-CA" w:eastAsia="ko-KR"/>
            <w:rFonts w:eastAsiaTheme="minorEastAsia"/>
          </w:rPr>
          <w:fldChar w:fldCharType="end"/>
        </w:r>
        <w:r>
          <w:rPr>
            <w:lang w:val="en-CA" w:eastAsia="ko-KR"/>
            <w:rFonts w:eastAsiaTheme="minorEastAsia"/>
          </w:rPr>
          <w:t>).</w:t>
        </w:r>
      </w:ins>
    </w:p>
    <w:p>
      <w:pPr>
        <w:jc w:val="left"/>
        <w:rPr>
          <w:lang w:val="en-CA" w:eastAsia="ko-KR"/>
          <w:rFonts w:eastAsiaTheme="minorEastAsia"/>
        </w:rPr>
      </w:pPr>
      <w:r>
        <w:rPr>
          <w:lang w:val="en-CA" w:eastAsia="ko-KR"/>
          <w:rFonts w:eastAsiaTheme="minorEastAsia"/>
        </w:rPr>
        <w:t xml:space="preserve">It intends T0 to be outer surface and T1 to be inner surface. </w:t>
      </w:r>
    </w:p>
    <w:p>
      <w:pPr>
        <w:jc w:val="left"/>
        <w:rPr>
          <w:lang w:val="en-CA" w:eastAsia="ko-KR"/>
          <w:rFonts w:eastAsiaTheme="minorEastAsia"/>
        </w:rPr>
      </w:pPr>
      <w:r>
        <w:rPr>
          <w:lang w:val="en-CA" w:eastAsia="ko-KR"/>
          <w:rFonts w:eastAsiaTheme="minorEastAsia"/>
        </w:rPr>
        <w:t xml:space="preserve">Related to the reconstruction process of point cloud, the variables PatchNormalAxis and PatchProjectionMode for the patch </w:t>
      </w:r>
      <w:r>
        <w:rPr>
          <w:lang w:val="en-CA" w:eastAsia="ko-KR"/>
          <w:rFonts w:eastAsiaTheme="minorEastAsia"/>
          <w:b/>
          <w:bCs/>
        </w:rPr>
        <w:t>p</w:t>
      </w:r>
      <w:r>
        <w:rPr>
          <w:lang w:val="en-CA" w:eastAsia="ko-KR"/>
          <w:rFonts w:eastAsiaTheme="minorEastAsia"/>
        </w:rPr>
        <w:t xml:space="preserve"> can be computed as follows:</w:t>
      </w:r>
    </w:p>
    <w:p>
      <w:pPr>
        <w:jc w:val="left"/>
        <w:rPr>
          <w:lang w:val="en-CA" w:eastAsia="ko-KR"/>
          <w:rFonts w:eastAsiaTheme="minorEastAsia"/>
        </w:rPr>
      </w:pPr>
      <w:r>
        <w:rPr>
          <w:lang w:val="en-CA" w:eastAsia="ko-KR"/>
          <w:rFonts w:eastAsiaTheme="minorEastAsia"/>
        </w:rPr>
        <w:t xml:space="preserve">            PatchNormalAxis[ p ] = projection_plane_index[ p ] % 3</w:t>
      </w:r>
      <w:r>
        <w:rPr>
          <w:lang w:val="en-CA" w:eastAsia="ko-KR"/>
          <w:rFonts w:eastAsiaTheme="minorEastAsia"/>
        </w:rPr>
        <w:br/>
      </w:r>
      <w:r>
        <w:rPr>
          <w:lang w:val="en-CA" w:eastAsia="ko-KR"/>
          <w:rFonts w:eastAsiaTheme="minorEastAsia"/>
        </w:rPr>
        <w:t xml:space="preserve">  </w:t>
      </w:r>
      <w:r>
        <w:rPr>
          <w:lang w:val="en-CA" w:eastAsia="ko-KR"/>
          <w:rFonts w:eastAsiaTheme="minorEastAsia"/>
        </w:rPr>
        <w:tab/>
      </w:r>
      <w:r>
        <w:rPr>
          <w:lang w:val="en-CA" w:eastAsia="ko-KR"/>
          <w:rFonts w:eastAsiaTheme="minorEastAsia"/>
        </w:rPr>
        <w:t>PatchProjectionMode[ p ] =  projection_plane_index [ p ] / 3</w:t>
      </w:r>
    </w:p>
    <w:p>
      <w:pPr>
        <w:pStyle w:val="Heading3"/>
        <w:rPr>
          <w:lang w:val="en-CA" w:eastAsia="ko-KR"/>
          <w:rFonts w:eastAsiaTheme="minorEastAsia"/>
        </w:rPr>
      </w:pPr>
      <w:commentRangeStart w:id="40"/>
      <w:bookmarkStart w:id="83" w:name="_Hlk10651482"/>
      <w:r>
        <w:rPr>
          <w:lang w:val="en-CA" w:eastAsia="ko-KR"/>
          <w:rFonts w:eastAsiaTheme="minorEastAsia"/>
        </w:rPr>
        <w:t>Point Local Reconstruction Mode</w:t>
      </w:r>
      <w:commentRangeEnd w:id="40"/>
      <w:bookmarkEnd w:id="83"/>
      <w:r>
        <w:rPr>
          <w:rStyle w:val="CommentReference"/>
          <w:rFonts w:eastAsia="MS Mincho"/>
          <w:b w:val="0"/>
          <w:bCs w:val="0"/>
        </w:rPr>
        <w:commentReference w:id="40"/>
      </w:r>
    </w:p>
    <w:p>
      <w:pPr>
        <w:rPr>
          <w:iCs/>
        </w:rPr>
      </w:pPr>
      <w:r>
        <w:rPr>
          <w:iCs/>
        </w:rPr>
        <w:t>The limitation of the TMC2 codec for lossless coding is that it’s restricted to point clouds limited to a maximum size of 1024 because the 3D coordinates are represented in absolute value and compressed in 10-bit video.</w:t>
      </w:r>
    </w:p>
    <w:p>
      <w:r>
        <w:t>The method is based on splitting the entire space (2</w:t>
      </w:r>
      <w:r>
        <w:rPr>
          <w:vertAlign w:val="superscript"/>
        </w:rPr>
        <w:t>N</w:t>
      </w:r>
      <w:r>
        <w:t>×2</w:t>
      </w:r>
      <w:r>
        <w:rPr>
          <w:vertAlign w:val="superscript"/>
        </w:rPr>
        <w:t>N</w:t>
      </w:r>
      <w:r>
        <w:t>×2</w:t>
      </w:r>
      <w:r>
        <w:rPr>
          <w:vertAlign w:val="superscript"/>
        </w:rPr>
        <w:t>N</w:t>
      </w:r>
      <w:r>
        <w:t xml:space="preserve"> cube, where N is the bit depth of the geometry) into several 2</w:t>
      </w:r>
      <w:r>
        <w:rPr>
          <w:vertAlign w:val="superscript"/>
        </w:rPr>
        <w:t>M</w:t>
      </w:r>
      <w:r>
        <w:t>×2</w:t>
      </w:r>
      <w:r>
        <w:rPr>
          <w:vertAlign w:val="superscript"/>
        </w:rPr>
        <w:t>M</w:t>
      </w:r>
      <w:r>
        <w:t>×2</w:t>
      </w:r>
      <w:r>
        <w:rPr>
          <w:vertAlign w:val="superscript"/>
        </w:rPr>
        <w:t>M</w:t>
      </w:r>
      <w:r>
        <w:t xml:space="preserve"> sub-cubes (where M is the depth of the video). Then, for each sub-cube containing at least one missing point, create a missing point patch and represent the geometry coordinates of the missing points inside the cube relative to one of the corners of the sub-cube.</w:t>
      </w:r>
    </w:p>
    <w:p>
      <w:pPr>
        <w:rPr>
          <w:lang w:eastAsia="ko-KR"/>
        </w:rPr>
      </w:pPr>
      <w:r>
        <w:rPr>
          <w:lang w:eastAsia="ko-KR"/>
        </w:rPr>
        <w:t>The encoder can use octree decomposition to split the space into 1024</w:t>
      </w:r>
      <w:r>
        <w:rPr>
          <w:lang w:eastAsia="ko-KR"/>
          <w:vertAlign w:val="superscript"/>
        </w:rPr>
        <w:t>3</w:t>
      </w:r>
      <w:r>
        <w:rPr>
          <w:lang w:eastAsia="ko-KR"/>
        </w:rPr>
        <w:t xml:space="preserve"> cubes. Then, for each 1024</w:t>
      </w:r>
      <w:r>
        <w:rPr>
          <w:lang w:eastAsia="ko-KR"/>
          <w:vertAlign w:val="superscript"/>
        </w:rPr>
        <w:t>3</w:t>
      </w:r>
      <w:r>
        <w:rPr>
          <w:lang w:eastAsia="ko-KR"/>
        </w:rPr>
        <w:t xml:space="preserve"> proceed as follows:</w:t>
      </w:r>
    </w:p>
    <w:p>
      <w:pPr>
        <w:pStyle w:val="ListParagraph"/>
        <w:numPr>
          <w:ilvl w:val="0"/>
          <w:numId w:val="30"/>
        </w:numPr>
        <w:spacing w:after="0"/>
        <w:rPr>
          <w:lang w:eastAsia="ja-JP"/>
        </w:rPr>
      </w:pPr>
      <w:r>
        <w:rPr>
          <w:lang w:eastAsia="ja-JP"/>
        </w:rPr>
        <w:t>If there is at least one missing point inside</w:t>
      </w:r>
    </w:p>
    <w:p>
      <w:pPr>
        <w:pStyle w:val="ListParagraph"/>
        <w:numPr>
          <w:ilvl w:val="1"/>
          <w:numId w:val="30"/>
        </w:numPr>
        <w:spacing w:after="0"/>
        <w:rPr>
          <w:lang w:eastAsia="ja-JP"/>
        </w:rPr>
      </w:pPr>
      <w:r>
        <w:rPr>
          <w:lang w:eastAsia="ja-JP"/>
        </w:rPr>
        <w:t xml:space="preserve">Create a </w:t>
      </w:r>
      <w:r>
        <w:t>MissingPointsPatch object storing the sub-cube position in the input bonding box</w:t>
      </w:r>
    </w:p>
    <w:p>
      <w:pPr>
        <w:pStyle w:val="ListParagraph"/>
        <w:numPr>
          <w:ilvl w:val="2"/>
          <w:numId w:val="30"/>
        </w:numPr>
        <w:spacing w:after="0"/>
        <w:rPr>
          <w:lang w:eastAsia="ja-JP"/>
        </w:rPr>
      </w:pPr>
      <w:r>
        <w:rPr>
          <w:lang w:eastAsia="ja-JP"/>
        </w:rPr>
        <w:t>Update the origin of the sub-cube (u1, v1, d1)</w:t>
      </w:r>
    </w:p>
    <w:p>
      <w:pPr>
        <w:pStyle w:val="ListParagraph"/>
        <w:numPr>
          <w:ilvl w:val="2"/>
          <w:numId w:val="30"/>
        </w:numPr>
        <w:spacing w:after="0"/>
        <w:rPr>
          <w:lang w:eastAsia="ja-JP"/>
        </w:rPr>
      </w:pPr>
      <w:r>
        <w:rPr>
          <w:lang w:eastAsia="ja-JP"/>
        </w:rPr>
        <w:t>Update the number of missing points inside</w:t>
      </w:r>
    </w:p>
    <w:p>
      <w:pPr>
        <w:pStyle w:val="ListParagraph"/>
        <w:numPr>
          <w:ilvl w:val="1"/>
          <w:numId w:val="30"/>
        </w:numPr>
        <w:spacing w:after="0"/>
        <w:rPr>
          <w:lang w:eastAsia="ja-JP"/>
        </w:rPr>
      </w:pPr>
      <w:r>
        <w:rPr>
          <w:lang w:eastAsia="ja-JP"/>
        </w:rPr>
        <w:t>Create a 2D patch in the luma video frame (packing algorithm)</w:t>
      </w:r>
    </w:p>
    <w:p>
      <w:pPr>
        <w:pStyle w:val="ListParagraph"/>
        <w:numPr>
          <w:ilvl w:val="2"/>
          <w:numId w:val="30"/>
        </w:numPr>
        <w:spacing w:after="0"/>
        <w:rPr>
          <w:lang w:eastAsia="ja-JP"/>
        </w:rPr>
      </w:pPr>
      <w:r>
        <w:rPr>
          <w:lang w:eastAsia="ja-JP"/>
        </w:rPr>
        <w:t>Update the location in packed image (u0, v0)</w:t>
      </w:r>
    </w:p>
    <w:p>
      <w:pPr>
        <w:pStyle w:val="ListParagraph"/>
        <w:numPr>
          <w:ilvl w:val="2"/>
          <w:numId w:val="30"/>
        </w:numPr>
        <w:spacing w:after="0"/>
        <w:rPr>
          <w:lang w:eastAsia="ja-JP"/>
        </w:rPr>
      </w:pPr>
      <w:r>
        <w:rPr>
          <w:lang w:eastAsia="ja-JP"/>
        </w:rPr>
        <w:t>Add sequentially the differential coordinates (dX, dY, dZ) of each missing point (X, Y, Z) in the Y component of the geometry frame</w:t>
      </w:r>
    </w:p>
    <w:p>
      <w:pPr>
        <w:ind w:left="2520"/>
        <w:rPr>
          <w:lang w:eastAsia="ja-JP"/>
        </w:rPr>
      </w:pPr>
      <w:r>
        <w:rPr>
          <w:lang w:eastAsia="ja-JP"/>
        </w:rPr>
        <w:t>dX = X – u1</w:t>
      </w:r>
    </w:p>
    <w:p>
      <w:pPr>
        <w:ind w:left="2520"/>
        <w:rPr>
          <w:lang w:eastAsia="ja-JP"/>
        </w:rPr>
      </w:pPr>
      <w:r>
        <w:rPr>
          <w:lang w:eastAsia="ja-JP"/>
        </w:rPr>
        <w:t>dY = Y – v1</w:t>
      </w:r>
    </w:p>
    <w:p>
      <w:pPr>
        <w:ind w:left="2520"/>
        <w:rPr>
          <w:lang w:eastAsia="ja-JP"/>
        </w:rPr>
      </w:pPr>
      <w:r>
        <w:rPr>
          <w:lang w:eastAsia="ja-JP"/>
        </w:rPr>
        <w:t>dZ = Z – d1</w:t>
      </w:r>
    </w:p>
    <w:p>
      <w:commentRangeStart w:id="41"/>
      <w:r>
        <w:t xml:space="preserve">The point local reconstruction mode (PLRM) </w:t>
      </w:r>
      <w:commentRangeEnd w:id="41"/>
      <w:r>
        <w:rPr>
          <w:rStyle w:val="CommentReference"/>
        </w:rPr>
        <w:commentReference w:id="41"/>
      </w:r>
      <w:r>
        <w:t>is used in combination with the one-layer coding mode and adapts locally the point reconstruction mode. For each 16x16 block, a reconstruction mode is determined on encoder side by RDO and signaled in the stream</w:t>
      </w:r>
      <w:r>
        <w:rPr>
          <w:lang w:eastAsia="fr-FR"/>
          <w:rFonts w:ascii="Calibri" w:hAnsi="Calibri" w:cs="Calibri"/>
          <w:color w:val="000000"/>
          <w:szCs w:val="22"/>
        </w:rPr>
        <w:t>.</w:t>
      </w:r>
    </w:p>
    <w:p>
      <w:r>
        <w:t>The reconstruction mode is sent into the bitstream via 4 parameters in V-PCC R4.0. They are the following:</w:t>
      </w:r>
    </w:p>
    <w:p>
      <w:pPr>
        <w:pStyle w:val="ListParagraph"/>
        <w:numPr>
          <w:ilvl w:val="0"/>
          <w:numId w:val="31"/>
        </w:numPr>
        <w:spacing w:after="0"/>
      </w:pPr>
      <w:r>
        <w:t>Interpolation mode (I)</w:t>
      </w:r>
    </w:p>
    <w:p>
      <w:pPr>
        <w:pStyle w:val="ListParagraph"/>
        <w:numPr>
          <w:ilvl w:val="0"/>
          <w:numId w:val="31"/>
        </w:numPr>
        <w:spacing w:after="0"/>
      </w:pPr>
      <w:r>
        <w:t>Filling mode (that can be combined with interpolation mode) (F)</w:t>
      </w:r>
    </w:p>
    <w:p>
      <w:pPr>
        <w:pStyle w:val="ListParagraph"/>
        <w:numPr>
          <w:ilvl w:val="0"/>
          <w:numId w:val="31"/>
        </w:numPr>
        <w:spacing w:after="0"/>
      </w:pPr>
      <w:r>
        <w:t>minD1 mode (that can be combined with interpolation mode) (minD1)</w:t>
      </w:r>
    </w:p>
    <w:p>
      <w:pPr>
        <w:pStyle w:val="ListParagraph"/>
        <w:numPr>
          <w:ilvl w:val="0"/>
          <w:numId w:val="31"/>
        </w:numPr>
        <w:spacing w:after="0"/>
      </w:pPr>
      <w:r>
        <w:t>neighbor (linked to the interpolation mode and indicate the number of neighbors to take for the interpolation process) (N)</w:t>
      </w:r>
    </w:p>
    <w:p>
      <w:pPr>
        <w:pStyle w:val="ListParagraph"/>
        <w:spacing w:after="0"/>
      </w:pPr>
    </w:p>
    <w:tbl>
      <w:tblPr>
        <w:tblW w:w="5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jc w:val="center"/>
        <w:tblCellMar>
          <w:top w:w="0" w:type="dxa"/>
          <w:left w:w="70" w:type="dxa"/>
          <w:bottom w:w="0" w:type="dxa"/>
          <w:right w:w="70" w:type="dxa"/>
        </w:tblCellMar>
      </w:tblPr>
      <w:tblGrid>
        <w:gridCol w:w="1442"/>
        <w:gridCol w:w="1120"/>
        <w:gridCol w:w="1120"/>
        <w:gridCol w:w="1120"/>
        <w:gridCol w:w="1120"/>
      </w:tblGrid>
      <w:tr>
        <w:trPr>
          <w:jc w:val="center"/>
          <w:trHeight w:val="300" w:hRule="atLeast"/>
        </w:trPr>
        <w:tc>
          <w:tcPr>
            <w:tcW w:w="1442" w:type="dxa"/>
            <w:tcBorders>
              <w:top w:val="single" w:sz="4" w:space="0" w:color="auto"/>
              <w:left w:val="single" w:sz="4" w:space="0" w:color="auto"/>
              <w:bottom w:val="single" w:sz="4" w:space="0" w:color="auto"/>
              <w:right w:val="single" w:sz="4" w:space="0" w:color="auto"/>
            </w:tcBorders>
            <w:vAlign w:val="bottom"/>
            <w:hideMark/>
          </w:tcPr>
          <w:p>
            <w:pPr>
              <w:jc w:val="center"/>
              <w:spacing w:after="0"/>
            </w:pPr>
            <w:r>
              <w:t>Optimization Mode</w:t>
            </w:r>
          </w:p>
        </w:tc>
        <w:tc>
          <w:tcPr>
            <w:tcW w:w="1120" w:type="dxa"/>
            <w:tcBorders>
              <w:top w:val="single" w:sz="4" w:space="0" w:color="auto"/>
              <w:left w:val="single" w:sz="4" w:space="0" w:color="auto"/>
              <w:bottom w:val="single" w:sz="4" w:space="0" w:color="auto"/>
              <w:right w:val="single" w:sz="4" w:space="0" w:color="auto"/>
            </w:tcBorders>
            <w:vAlign w:val="bottom"/>
            <w:hideMark/>
          </w:tcPr>
          <w:p>
            <w:pPr>
              <w:jc w:val="center"/>
              <w:spacing w:after="0"/>
            </w:pPr>
            <w:r>
              <w:t>I</w:t>
            </w:r>
          </w:p>
        </w:tc>
        <w:tc>
          <w:tcPr>
            <w:tcW w:w="1120" w:type="dxa"/>
            <w:tcBorders>
              <w:top w:val="single" w:sz="4" w:space="0" w:color="auto"/>
              <w:left w:val="single" w:sz="4" w:space="0" w:color="auto"/>
              <w:bottom w:val="single" w:sz="4" w:space="0" w:color="auto"/>
              <w:right w:val="single" w:sz="4" w:space="0" w:color="auto"/>
            </w:tcBorders>
            <w:vAlign w:val="bottom"/>
            <w:hideMark/>
          </w:tcPr>
          <w:p>
            <w:pPr>
              <w:jc w:val="center"/>
              <w:spacing w:after="0"/>
            </w:pPr>
            <w:r>
              <w:t>F</w:t>
            </w:r>
          </w:p>
        </w:tc>
        <w:tc>
          <w:tcPr>
            <w:tcW w:w="1120" w:type="dxa"/>
            <w:tcBorders>
              <w:top w:val="single" w:sz="4" w:space="0" w:color="auto"/>
              <w:left w:val="single" w:sz="4" w:space="0" w:color="auto"/>
              <w:bottom w:val="single" w:sz="4" w:space="0" w:color="auto"/>
              <w:right w:val="single" w:sz="4" w:space="0" w:color="auto"/>
            </w:tcBorders>
            <w:vAlign w:val="bottom"/>
            <w:hideMark/>
          </w:tcPr>
          <w:p>
            <w:pPr>
              <w:jc w:val="center"/>
              <w:spacing w:after="0"/>
            </w:pPr>
            <w:r>
              <w:t>D1min</w:t>
            </w:r>
          </w:p>
        </w:tc>
        <w:tc>
          <w:tcPr>
            <w:tcW w:w="1120" w:type="dxa"/>
            <w:tcBorders>
              <w:top w:val="single" w:sz="4" w:space="0" w:color="auto"/>
              <w:left w:val="single" w:sz="4" w:space="0" w:color="auto"/>
              <w:bottom w:val="single" w:sz="4" w:space="0" w:color="auto"/>
              <w:right w:val="single" w:sz="4" w:space="0" w:color="auto"/>
            </w:tcBorders>
            <w:vAlign w:val="bottom"/>
            <w:hideMark/>
          </w:tcPr>
          <w:p>
            <w:pPr>
              <w:jc w:val="center"/>
              <w:spacing w:after="0"/>
            </w:pPr>
            <w:r>
              <w:t>N</w:t>
            </w:r>
          </w:p>
        </w:tc>
      </w:tr>
      <w:tr>
        <w:trPr>
          <w:jc w:val="center"/>
          <w:trHeight w:val="300" w:hRule="atLeast"/>
        </w:trPr>
        <w:tc>
          <w:tcPr>
            <w:tcW w:w="1442" w:type="dxa"/>
            <w:tcBorders>
              <w:top w:val="single" w:sz="4" w:space="0" w:color="auto"/>
              <w:left w:val="single" w:sz="4" w:space="0" w:color="auto"/>
              <w:bottom w:val="single" w:sz="4" w:space="0" w:color="auto"/>
              <w:right w:val="single" w:sz="4" w:space="0" w:color="auto"/>
            </w:tcBorders>
            <w:vAlign w:val="bottom"/>
            <w:hideMark/>
          </w:tcPr>
          <w:p>
            <w:pPr>
              <w:spacing w:after="0"/>
            </w:pPr>
            <w:r>
              <w:t>0</w:t>
            </w:r>
          </w:p>
        </w:tc>
        <w:tc>
          <w:tcPr>
            <w:tcW w:w="1120" w:type="dxa"/>
            <w:tcBorders>
              <w:top w:val="single" w:sz="4" w:space="0" w:color="auto"/>
              <w:left w:val="single" w:sz="4" w:space="0" w:color="auto"/>
              <w:bottom w:val="single" w:sz="4" w:space="0" w:color="auto"/>
              <w:right w:val="single" w:sz="4" w:space="0" w:color="auto"/>
            </w:tcBorders>
            <w:vAlign w:val="bottom"/>
            <w:hideMark/>
          </w:tcPr>
          <w:p>
            <w:pPr>
              <w:spacing w:after="0"/>
            </w:pPr>
            <w:r>
              <w:t>0</w:t>
            </w:r>
          </w:p>
        </w:tc>
        <w:tc>
          <w:tcPr>
            <w:tcW w:w="1120" w:type="dxa"/>
            <w:tcBorders>
              <w:top w:val="single" w:sz="4" w:space="0" w:color="auto"/>
              <w:left w:val="single" w:sz="4" w:space="0" w:color="auto"/>
              <w:bottom w:val="single" w:sz="4" w:space="0" w:color="auto"/>
              <w:right w:val="single" w:sz="4" w:space="0" w:color="auto"/>
            </w:tcBorders>
            <w:vAlign w:val="bottom"/>
            <w:hideMark/>
          </w:tcPr>
          <w:p>
            <w:pPr>
              <w:spacing w:after="0"/>
            </w:pPr>
            <w:r>
              <w:t>0</w:t>
            </w:r>
          </w:p>
        </w:tc>
        <w:tc>
          <w:tcPr>
            <w:tcW w:w="1120" w:type="dxa"/>
            <w:tcBorders>
              <w:top w:val="single" w:sz="4" w:space="0" w:color="auto"/>
              <w:left w:val="single" w:sz="4" w:space="0" w:color="auto"/>
              <w:bottom w:val="single" w:sz="4" w:space="0" w:color="auto"/>
              <w:right w:val="single" w:sz="4" w:space="0" w:color="auto"/>
            </w:tcBorders>
            <w:vAlign w:val="bottom"/>
            <w:hideMark/>
          </w:tcPr>
          <w:p>
            <w:pPr>
              <w:spacing w:after="0"/>
            </w:pPr>
            <w:r>
              <w:t>0</w:t>
            </w:r>
          </w:p>
        </w:tc>
        <w:tc>
          <w:tcPr>
            <w:tcW w:w="1120" w:type="dxa"/>
            <w:tcBorders>
              <w:top w:val="single" w:sz="4" w:space="0" w:color="auto"/>
              <w:left w:val="single" w:sz="4" w:space="0" w:color="auto"/>
              <w:bottom w:val="single" w:sz="4" w:space="0" w:color="auto"/>
              <w:right w:val="single" w:sz="4" w:space="0" w:color="auto"/>
            </w:tcBorders>
            <w:vAlign w:val="bottom"/>
            <w:hideMark/>
          </w:tcPr>
          <w:p>
            <w:pPr>
              <w:spacing w:after="0"/>
            </w:pPr>
            <w:r>
              <w:t>1</w:t>
            </w:r>
          </w:p>
        </w:tc>
      </w:tr>
      <w:tr>
        <w:trPr>
          <w:jc w:val="center"/>
          <w:trHeight w:val="300" w:hRule="atLeast"/>
        </w:trPr>
        <w:tc>
          <w:tcPr>
            <w:tcW w:w="1442" w:type="dxa"/>
            <w:tcBorders>
              <w:top w:val="single" w:sz="4" w:space="0" w:color="auto"/>
              <w:left w:val="single" w:sz="4" w:space="0" w:color="auto"/>
              <w:bottom w:val="single" w:sz="4" w:space="0" w:color="auto"/>
              <w:right w:val="single" w:sz="4" w:space="0" w:color="auto"/>
            </w:tcBorders>
            <w:vAlign w:val="bottom"/>
            <w:hideMark/>
          </w:tcPr>
          <w:p>
            <w:pPr>
              <w:spacing w:after="0"/>
            </w:pPr>
            <w:r>
              <w:t>1</w:t>
            </w:r>
          </w:p>
        </w:tc>
        <w:tc>
          <w:tcPr>
            <w:tcW w:w="1120" w:type="dxa"/>
            <w:tcBorders>
              <w:top w:val="single" w:sz="4" w:space="0" w:color="auto"/>
              <w:left w:val="single" w:sz="4" w:space="0" w:color="auto"/>
              <w:bottom w:val="single" w:sz="4" w:space="0" w:color="auto"/>
              <w:right w:val="single" w:sz="4" w:space="0" w:color="auto"/>
            </w:tcBorders>
            <w:vAlign w:val="bottom"/>
            <w:hideMark/>
          </w:tcPr>
          <w:p>
            <w:pPr>
              <w:spacing w:after="0"/>
            </w:pPr>
            <w:r>
              <w:t>1</w:t>
            </w:r>
          </w:p>
        </w:tc>
        <w:tc>
          <w:tcPr>
            <w:tcW w:w="1120" w:type="dxa"/>
            <w:tcBorders>
              <w:top w:val="single" w:sz="4" w:space="0" w:color="auto"/>
              <w:left w:val="single" w:sz="4" w:space="0" w:color="auto"/>
              <w:bottom w:val="single" w:sz="4" w:space="0" w:color="auto"/>
              <w:right w:val="single" w:sz="4" w:space="0" w:color="auto"/>
            </w:tcBorders>
            <w:vAlign w:val="bottom"/>
            <w:hideMark/>
          </w:tcPr>
          <w:p>
            <w:pPr>
              <w:spacing w:after="0"/>
            </w:pPr>
            <w:r>
              <w:t>0</w:t>
            </w:r>
          </w:p>
        </w:tc>
        <w:tc>
          <w:tcPr>
            <w:tcW w:w="1120" w:type="dxa"/>
            <w:tcBorders>
              <w:top w:val="single" w:sz="4" w:space="0" w:color="auto"/>
              <w:left w:val="single" w:sz="4" w:space="0" w:color="auto"/>
              <w:bottom w:val="single" w:sz="4" w:space="0" w:color="auto"/>
              <w:right w:val="single" w:sz="4" w:space="0" w:color="auto"/>
            </w:tcBorders>
            <w:vAlign w:val="bottom"/>
            <w:hideMark/>
          </w:tcPr>
          <w:p>
            <w:pPr>
              <w:spacing w:after="0"/>
            </w:pPr>
            <w:r>
              <w:t>0</w:t>
            </w:r>
          </w:p>
        </w:tc>
        <w:tc>
          <w:tcPr>
            <w:tcW w:w="1120" w:type="dxa"/>
            <w:tcBorders>
              <w:top w:val="single" w:sz="4" w:space="0" w:color="auto"/>
              <w:left w:val="single" w:sz="4" w:space="0" w:color="auto"/>
              <w:bottom w:val="single" w:sz="4" w:space="0" w:color="auto"/>
              <w:right w:val="single" w:sz="4" w:space="0" w:color="auto"/>
            </w:tcBorders>
            <w:vAlign w:val="bottom"/>
            <w:hideMark/>
          </w:tcPr>
          <w:p>
            <w:pPr>
              <w:spacing w:after="0"/>
            </w:pPr>
            <w:r>
              <w:t>1</w:t>
            </w:r>
          </w:p>
        </w:tc>
      </w:tr>
      <w:tr>
        <w:trPr>
          <w:jc w:val="center"/>
          <w:trHeight w:val="300" w:hRule="atLeast"/>
        </w:trPr>
        <w:tc>
          <w:tcPr>
            <w:tcW w:w="1442" w:type="dxa"/>
            <w:tcBorders>
              <w:top w:val="single" w:sz="4" w:space="0" w:color="auto"/>
              <w:left w:val="single" w:sz="4" w:space="0" w:color="auto"/>
              <w:bottom w:val="single" w:sz="4" w:space="0" w:color="auto"/>
              <w:right w:val="single" w:sz="4" w:space="0" w:color="auto"/>
            </w:tcBorders>
            <w:vAlign w:val="bottom"/>
            <w:hideMark/>
          </w:tcPr>
          <w:p>
            <w:pPr>
              <w:spacing w:after="0"/>
            </w:pPr>
            <w:r>
              <w:t>2</w:t>
            </w:r>
          </w:p>
        </w:tc>
        <w:tc>
          <w:tcPr>
            <w:tcW w:w="1120" w:type="dxa"/>
            <w:tcBorders>
              <w:top w:val="single" w:sz="4" w:space="0" w:color="auto"/>
              <w:left w:val="single" w:sz="4" w:space="0" w:color="auto"/>
              <w:bottom w:val="single" w:sz="4" w:space="0" w:color="auto"/>
              <w:right w:val="single" w:sz="4" w:space="0" w:color="auto"/>
            </w:tcBorders>
            <w:vAlign w:val="bottom"/>
            <w:hideMark/>
          </w:tcPr>
          <w:p>
            <w:pPr>
              <w:spacing w:after="0"/>
            </w:pPr>
            <w:r>
              <w:t>1</w:t>
            </w:r>
          </w:p>
        </w:tc>
        <w:tc>
          <w:tcPr>
            <w:tcW w:w="1120" w:type="dxa"/>
            <w:tcBorders>
              <w:top w:val="single" w:sz="4" w:space="0" w:color="auto"/>
              <w:left w:val="single" w:sz="4" w:space="0" w:color="auto"/>
              <w:bottom w:val="single" w:sz="4" w:space="0" w:color="auto"/>
              <w:right w:val="single" w:sz="4" w:space="0" w:color="auto"/>
            </w:tcBorders>
            <w:vAlign w:val="bottom"/>
            <w:hideMark/>
          </w:tcPr>
          <w:p>
            <w:pPr>
              <w:spacing w:after="0"/>
            </w:pPr>
            <w:r>
              <w:t>1</w:t>
            </w:r>
          </w:p>
        </w:tc>
        <w:tc>
          <w:tcPr>
            <w:tcW w:w="1120" w:type="dxa"/>
            <w:tcBorders>
              <w:top w:val="single" w:sz="4" w:space="0" w:color="auto"/>
              <w:left w:val="single" w:sz="4" w:space="0" w:color="auto"/>
              <w:bottom w:val="single" w:sz="4" w:space="0" w:color="auto"/>
              <w:right w:val="single" w:sz="4" w:space="0" w:color="auto"/>
            </w:tcBorders>
            <w:vAlign w:val="bottom"/>
            <w:hideMark/>
          </w:tcPr>
          <w:p>
            <w:pPr>
              <w:spacing w:after="0"/>
            </w:pPr>
            <w:r>
              <w:t>0</w:t>
            </w:r>
          </w:p>
        </w:tc>
        <w:tc>
          <w:tcPr>
            <w:tcW w:w="1120" w:type="dxa"/>
            <w:tcBorders>
              <w:top w:val="single" w:sz="4" w:space="0" w:color="auto"/>
              <w:left w:val="single" w:sz="4" w:space="0" w:color="auto"/>
              <w:bottom w:val="single" w:sz="4" w:space="0" w:color="auto"/>
              <w:right w:val="single" w:sz="4" w:space="0" w:color="auto"/>
            </w:tcBorders>
            <w:vAlign w:val="bottom"/>
            <w:hideMark/>
          </w:tcPr>
          <w:p>
            <w:pPr>
              <w:spacing w:after="0"/>
            </w:pPr>
            <w:r>
              <w:t>1</w:t>
            </w:r>
          </w:p>
        </w:tc>
      </w:tr>
      <w:tr>
        <w:trPr>
          <w:jc w:val="center"/>
          <w:trHeight w:val="300" w:hRule="atLeast"/>
        </w:trPr>
        <w:tc>
          <w:tcPr>
            <w:tcW w:w="1442" w:type="dxa"/>
            <w:tcBorders>
              <w:top w:val="single" w:sz="4" w:space="0" w:color="auto"/>
              <w:left w:val="single" w:sz="4" w:space="0" w:color="auto"/>
              <w:bottom w:val="single" w:sz="4" w:space="0" w:color="auto"/>
              <w:right w:val="single" w:sz="4" w:space="0" w:color="auto"/>
            </w:tcBorders>
            <w:vAlign w:val="bottom"/>
            <w:hideMark/>
          </w:tcPr>
          <w:p>
            <w:pPr>
              <w:spacing w:after="0"/>
            </w:pPr>
            <w:r>
              <w:t>3</w:t>
            </w:r>
          </w:p>
        </w:tc>
        <w:tc>
          <w:tcPr>
            <w:tcW w:w="1120" w:type="dxa"/>
            <w:tcBorders>
              <w:top w:val="single" w:sz="4" w:space="0" w:color="auto"/>
              <w:left w:val="single" w:sz="4" w:space="0" w:color="auto"/>
              <w:bottom w:val="single" w:sz="4" w:space="0" w:color="auto"/>
              <w:right w:val="single" w:sz="4" w:space="0" w:color="auto"/>
            </w:tcBorders>
            <w:vAlign w:val="bottom"/>
            <w:hideMark/>
          </w:tcPr>
          <w:p>
            <w:pPr>
              <w:spacing w:after="0"/>
            </w:pPr>
            <w:r>
              <w:t>1</w:t>
            </w:r>
          </w:p>
        </w:tc>
        <w:tc>
          <w:tcPr>
            <w:tcW w:w="1120" w:type="dxa"/>
            <w:tcBorders>
              <w:top w:val="single" w:sz="4" w:space="0" w:color="auto"/>
              <w:left w:val="single" w:sz="4" w:space="0" w:color="auto"/>
              <w:bottom w:val="single" w:sz="4" w:space="0" w:color="auto"/>
              <w:right w:val="single" w:sz="4" w:space="0" w:color="auto"/>
            </w:tcBorders>
            <w:vAlign w:val="bottom"/>
            <w:hideMark/>
          </w:tcPr>
          <w:p>
            <w:pPr>
              <w:spacing w:after="0"/>
            </w:pPr>
            <w:r>
              <w:t>0</w:t>
            </w:r>
          </w:p>
        </w:tc>
        <w:tc>
          <w:tcPr>
            <w:tcW w:w="1120" w:type="dxa"/>
            <w:tcBorders>
              <w:top w:val="single" w:sz="4" w:space="0" w:color="auto"/>
              <w:left w:val="single" w:sz="4" w:space="0" w:color="auto"/>
              <w:bottom w:val="single" w:sz="4" w:space="0" w:color="auto"/>
              <w:right w:val="single" w:sz="4" w:space="0" w:color="auto"/>
            </w:tcBorders>
            <w:vAlign w:val="bottom"/>
            <w:hideMark/>
          </w:tcPr>
          <w:p>
            <w:pPr>
              <w:spacing w:after="0"/>
            </w:pPr>
            <w:r>
              <w:t>0</w:t>
            </w:r>
          </w:p>
        </w:tc>
        <w:tc>
          <w:tcPr>
            <w:tcW w:w="1120" w:type="dxa"/>
            <w:tcBorders>
              <w:top w:val="single" w:sz="4" w:space="0" w:color="auto"/>
              <w:left w:val="single" w:sz="4" w:space="0" w:color="auto"/>
              <w:bottom w:val="single" w:sz="4" w:space="0" w:color="auto"/>
              <w:right w:val="single" w:sz="4" w:space="0" w:color="auto"/>
            </w:tcBorders>
            <w:vAlign w:val="bottom"/>
            <w:hideMark/>
          </w:tcPr>
          <w:p>
            <w:pPr>
              <w:spacing w:after="0"/>
            </w:pPr>
            <w:r>
              <w:t>2</w:t>
            </w:r>
          </w:p>
        </w:tc>
      </w:tr>
      <w:tr>
        <w:trPr>
          <w:jc w:val="center"/>
          <w:trHeight w:val="300" w:hRule="atLeast"/>
        </w:trPr>
        <w:tc>
          <w:tcPr>
            <w:tcW w:w="1442" w:type="dxa"/>
            <w:tcBorders>
              <w:top w:val="single" w:sz="4" w:space="0" w:color="auto"/>
              <w:left w:val="single" w:sz="4" w:space="0" w:color="auto"/>
              <w:bottom w:val="single" w:sz="4" w:space="0" w:color="auto"/>
              <w:right w:val="single" w:sz="4" w:space="0" w:color="auto"/>
            </w:tcBorders>
            <w:vAlign w:val="bottom"/>
            <w:hideMark/>
          </w:tcPr>
          <w:p>
            <w:pPr>
              <w:spacing w:after="0"/>
            </w:pPr>
            <w:r>
              <w:t>4</w:t>
            </w:r>
          </w:p>
        </w:tc>
        <w:tc>
          <w:tcPr>
            <w:tcW w:w="1120" w:type="dxa"/>
            <w:tcBorders>
              <w:top w:val="single" w:sz="4" w:space="0" w:color="auto"/>
              <w:left w:val="single" w:sz="4" w:space="0" w:color="auto"/>
              <w:bottom w:val="single" w:sz="4" w:space="0" w:color="auto"/>
              <w:right w:val="single" w:sz="4" w:space="0" w:color="auto"/>
            </w:tcBorders>
            <w:vAlign w:val="bottom"/>
            <w:hideMark/>
          </w:tcPr>
          <w:p>
            <w:pPr>
              <w:spacing w:after="0"/>
            </w:pPr>
            <w:r>
              <w:t>1</w:t>
            </w:r>
          </w:p>
        </w:tc>
        <w:tc>
          <w:tcPr>
            <w:tcW w:w="1120" w:type="dxa"/>
            <w:tcBorders>
              <w:top w:val="single" w:sz="4" w:space="0" w:color="auto"/>
              <w:left w:val="single" w:sz="4" w:space="0" w:color="auto"/>
              <w:bottom w:val="single" w:sz="4" w:space="0" w:color="auto"/>
              <w:right w:val="single" w:sz="4" w:space="0" w:color="auto"/>
            </w:tcBorders>
            <w:vAlign w:val="bottom"/>
            <w:hideMark/>
          </w:tcPr>
          <w:p>
            <w:pPr>
              <w:spacing w:after="0"/>
            </w:pPr>
            <w:r>
              <w:t>1</w:t>
            </w:r>
          </w:p>
        </w:tc>
        <w:tc>
          <w:tcPr>
            <w:tcW w:w="1120" w:type="dxa"/>
            <w:tcBorders>
              <w:top w:val="single" w:sz="4" w:space="0" w:color="auto"/>
              <w:left w:val="single" w:sz="4" w:space="0" w:color="auto"/>
              <w:bottom w:val="single" w:sz="4" w:space="0" w:color="auto"/>
              <w:right w:val="single" w:sz="4" w:space="0" w:color="auto"/>
            </w:tcBorders>
            <w:vAlign w:val="bottom"/>
            <w:hideMark/>
          </w:tcPr>
          <w:p>
            <w:pPr>
              <w:spacing w:after="0"/>
            </w:pPr>
            <w:r>
              <w:t>0</w:t>
            </w:r>
          </w:p>
        </w:tc>
        <w:tc>
          <w:tcPr>
            <w:tcW w:w="1120" w:type="dxa"/>
            <w:tcBorders>
              <w:top w:val="single" w:sz="4" w:space="0" w:color="auto"/>
              <w:left w:val="single" w:sz="4" w:space="0" w:color="auto"/>
              <w:bottom w:val="single" w:sz="4" w:space="0" w:color="auto"/>
              <w:right w:val="single" w:sz="4" w:space="0" w:color="auto"/>
            </w:tcBorders>
            <w:vAlign w:val="bottom"/>
            <w:hideMark/>
          </w:tcPr>
          <w:p>
            <w:pPr>
              <w:spacing w:after="0"/>
            </w:pPr>
            <w:r>
              <w:t>2</w:t>
            </w:r>
          </w:p>
        </w:tc>
      </w:tr>
      <w:tr>
        <w:trPr>
          <w:jc w:val="center"/>
          <w:trHeight w:val="300" w:hRule="atLeast"/>
        </w:trPr>
        <w:tc>
          <w:tcPr>
            <w:tcW w:w="1442" w:type="dxa"/>
            <w:tcBorders>
              <w:top w:val="single" w:sz="4" w:space="0" w:color="auto"/>
              <w:left w:val="single" w:sz="4" w:space="0" w:color="auto"/>
              <w:bottom w:val="single" w:sz="4" w:space="0" w:color="auto"/>
              <w:right w:val="single" w:sz="4" w:space="0" w:color="auto"/>
            </w:tcBorders>
            <w:vAlign w:val="bottom"/>
            <w:hideMark/>
          </w:tcPr>
          <w:p>
            <w:pPr>
              <w:spacing w:after="0"/>
            </w:pPr>
            <w:r>
              <w:t>5</w:t>
            </w:r>
          </w:p>
        </w:tc>
        <w:tc>
          <w:tcPr>
            <w:tcW w:w="1120" w:type="dxa"/>
            <w:tcBorders>
              <w:top w:val="single" w:sz="4" w:space="0" w:color="auto"/>
              <w:left w:val="single" w:sz="4" w:space="0" w:color="auto"/>
              <w:bottom w:val="single" w:sz="4" w:space="0" w:color="auto"/>
              <w:right w:val="single" w:sz="4" w:space="0" w:color="auto"/>
            </w:tcBorders>
            <w:vAlign w:val="bottom"/>
            <w:hideMark/>
          </w:tcPr>
          <w:p>
            <w:pPr>
              <w:spacing w:after="0"/>
            </w:pPr>
            <w:r>
              <w:t>0</w:t>
            </w:r>
          </w:p>
        </w:tc>
        <w:tc>
          <w:tcPr>
            <w:tcW w:w="1120" w:type="dxa"/>
            <w:tcBorders>
              <w:top w:val="single" w:sz="4" w:space="0" w:color="auto"/>
              <w:left w:val="single" w:sz="4" w:space="0" w:color="auto"/>
              <w:bottom w:val="single" w:sz="4" w:space="0" w:color="auto"/>
              <w:right w:val="single" w:sz="4" w:space="0" w:color="auto"/>
            </w:tcBorders>
            <w:vAlign w:val="bottom"/>
            <w:hideMark/>
          </w:tcPr>
          <w:p>
            <w:pPr>
              <w:spacing w:after="0"/>
            </w:pPr>
            <w:r>
              <w:t>0</w:t>
            </w:r>
          </w:p>
        </w:tc>
        <w:tc>
          <w:tcPr>
            <w:tcW w:w="1120" w:type="dxa"/>
            <w:tcBorders>
              <w:top w:val="single" w:sz="4" w:space="0" w:color="auto"/>
              <w:left w:val="single" w:sz="4" w:space="0" w:color="auto"/>
              <w:bottom w:val="single" w:sz="4" w:space="0" w:color="auto"/>
              <w:right w:val="single" w:sz="4" w:space="0" w:color="auto"/>
            </w:tcBorders>
            <w:vAlign w:val="bottom"/>
            <w:hideMark/>
          </w:tcPr>
          <w:p>
            <w:pPr>
              <w:spacing w:after="0"/>
            </w:pPr>
            <w:r>
              <w:t>1</w:t>
            </w:r>
          </w:p>
        </w:tc>
        <w:tc>
          <w:tcPr>
            <w:tcW w:w="1120" w:type="dxa"/>
            <w:tcBorders>
              <w:top w:val="single" w:sz="4" w:space="0" w:color="auto"/>
              <w:left w:val="single" w:sz="4" w:space="0" w:color="auto"/>
              <w:bottom w:val="single" w:sz="4" w:space="0" w:color="auto"/>
              <w:right w:val="single" w:sz="4" w:space="0" w:color="auto"/>
            </w:tcBorders>
            <w:vAlign w:val="bottom"/>
            <w:hideMark/>
          </w:tcPr>
          <w:p>
            <w:pPr>
              <w:spacing w:after="0"/>
            </w:pPr>
            <w:r>
              <w:t>1</w:t>
            </w:r>
          </w:p>
        </w:tc>
      </w:tr>
      <w:tr>
        <w:trPr>
          <w:jc w:val="center"/>
          <w:trHeight w:val="300" w:hRule="atLeast"/>
        </w:trPr>
        <w:tc>
          <w:tcPr>
            <w:tcW w:w="1442" w:type="dxa"/>
            <w:tcBorders>
              <w:top w:val="single" w:sz="4" w:space="0" w:color="auto"/>
              <w:left w:val="single" w:sz="4" w:space="0" w:color="auto"/>
              <w:bottom w:val="single" w:sz="4" w:space="0" w:color="auto"/>
              <w:right w:val="single" w:sz="4" w:space="0" w:color="auto"/>
            </w:tcBorders>
            <w:vAlign w:val="bottom"/>
            <w:hideMark/>
          </w:tcPr>
          <w:p>
            <w:pPr>
              <w:spacing w:after="0"/>
            </w:pPr>
            <w:r>
              <w:t>6</w:t>
            </w:r>
          </w:p>
        </w:tc>
        <w:tc>
          <w:tcPr>
            <w:tcW w:w="1120" w:type="dxa"/>
            <w:tcBorders>
              <w:top w:val="single" w:sz="4" w:space="0" w:color="auto"/>
              <w:left w:val="single" w:sz="4" w:space="0" w:color="auto"/>
              <w:bottom w:val="single" w:sz="4" w:space="0" w:color="auto"/>
              <w:right w:val="single" w:sz="4" w:space="0" w:color="auto"/>
            </w:tcBorders>
            <w:vAlign w:val="bottom"/>
            <w:hideMark/>
          </w:tcPr>
          <w:p>
            <w:pPr>
              <w:spacing w:after="0"/>
            </w:pPr>
            <w:r>
              <w:t>1</w:t>
            </w:r>
          </w:p>
        </w:tc>
        <w:tc>
          <w:tcPr>
            <w:tcW w:w="1120" w:type="dxa"/>
            <w:tcBorders>
              <w:top w:val="single" w:sz="4" w:space="0" w:color="auto"/>
              <w:left w:val="single" w:sz="4" w:space="0" w:color="auto"/>
              <w:bottom w:val="single" w:sz="4" w:space="0" w:color="auto"/>
              <w:right w:val="single" w:sz="4" w:space="0" w:color="auto"/>
            </w:tcBorders>
            <w:vAlign w:val="bottom"/>
            <w:hideMark/>
          </w:tcPr>
          <w:p>
            <w:pPr>
              <w:spacing w:after="0"/>
            </w:pPr>
            <w:r>
              <w:t>0</w:t>
            </w:r>
          </w:p>
        </w:tc>
        <w:tc>
          <w:tcPr>
            <w:tcW w:w="1120" w:type="dxa"/>
            <w:tcBorders>
              <w:top w:val="single" w:sz="4" w:space="0" w:color="auto"/>
              <w:left w:val="single" w:sz="4" w:space="0" w:color="auto"/>
              <w:bottom w:val="single" w:sz="4" w:space="0" w:color="auto"/>
              <w:right w:val="single" w:sz="4" w:space="0" w:color="auto"/>
            </w:tcBorders>
            <w:vAlign w:val="bottom"/>
            <w:hideMark/>
          </w:tcPr>
          <w:p>
            <w:pPr>
              <w:spacing w:after="0"/>
            </w:pPr>
            <w:r>
              <w:t>1</w:t>
            </w:r>
          </w:p>
        </w:tc>
        <w:tc>
          <w:tcPr>
            <w:tcW w:w="1120" w:type="dxa"/>
            <w:tcBorders>
              <w:top w:val="single" w:sz="4" w:space="0" w:color="auto"/>
              <w:left w:val="single" w:sz="4" w:space="0" w:color="auto"/>
              <w:bottom w:val="single" w:sz="4" w:space="0" w:color="auto"/>
              <w:right w:val="single" w:sz="4" w:space="0" w:color="auto"/>
            </w:tcBorders>
            <w:vAlign w:val="bottom"/>
            <w:hideMark/>
          </w:tcPr>
          <w:p>
            <w:pPr>
              <w:spacing w:after="0"/>
            </w:pPr>
            <w:r>
              <w:t>1</w:t>
            </w:r>
          </w:p>
        </w:tc>
      </w:tr>
    </w:tbl>
    <w:p>
      <w:pPr>
        <w:pStyle w:val="ListParagraph"/>
        <w:spacing w:after="0"/>
      </w:pPr>
    </w:p>
    <w:p>
      <w:r>
        <w:t>These parameters are interpreted on the decoder side in order to reconstruct points based on the base layer and PLRM metadata, that determines the process to apply to reconstruct new points.</w:t>
      </w:r>
    </w:p>
    <w:p>
      <w:r>
        <w:t>To maximize the compression efficiency of the entropy coding of the PLRM mode multiple prediction contexts are used (one context per possible mode) and the optimal context is automatically selected to encode the mode of the current block based on the neighborhood.</w:t>
      </w:r>
    </w:p>
    <w:p>
      <w:r>
        <w:t>The selection process is implemented as follows:</w:t>
      </w:r>
    </w:p>
    <w:p>
      <w:r>
        <w:t>First, a set of modes that combines all applicable reconstruction parameters is defined as shown in table above.</w:t>
      </w:r>
    </w:p>
    <w:p>
      <w:r>
        <w:t>For each optimization mode available, the encoder selects by RDO which mode must be applied (current RDO process of PLRM) for each 16x16 block.</w:t>
      </w:r>
    </w:p>
    <w:p>
      <w:r>
        <w:t xml:space="preserve">A context is associated with each available mode. </w:t>
      </w:r>
    </w:p>
    <w:p>
      <w:r>
        <w:t xml:space="preserve">The histogram of the modes selected by the RDO is used to pick the prediction context </w:t>
      </w:r>
      <w:r>
        <w:rPr>
          <w:rFonts w:eastAsia="Times New Roman"/>
        </w:rPr>
        <w:t>of the most-used mode as context to entropy-code the mode for the current block/</w:t>
      </w:r>
    </w:p>
    <w:p>
      <w:r>
        <w:t xml:space="preserve">Among optimization modes chosen by RDO, we count how many times each mode is used among the already coded blocks around the current block (i.e. neighbor blocks as shown in  </w:t>
      </w:r>
      <w:r>
        <w:fldChar w:fldCharType="begin"/>
      </w:r>
      <w:r>
        <w:instrText xml:space="preserve"> REF _Ref534900813 \h  \* MERGEFORMAT </w:instrText>
      </w:r>
      <w:r>
        <w:fldChar w:fldCharType="separate"/>
      </w:r>
      <w:ins w:id="1089" w:author="Vladyslav Zakharchenko" w:date="2019-11-14T08:57:51Z">
        <w:r>
          <w:t>Figure 55</w:t>
        </w:r>
      </w:ins>
      <w:ins w:id="1090" w:author="v00429036" w:date="2019-11-14T08:57:51Z">
        <w:del w:id="1091" w:author="Vladyslav Zakharchenko" w:date="2019-11-14T08:57:51Z">
          <w:r>
            <w:rPr/>
            <w:delText>Figure 54</w:delText>
          </w:r>
        </w:del>
      </w:ins>
      <w:del w:id="1092" w:author="Vladyslav Zakharchenko" w:date="2019-11-14T08:57:51Z">
        <w:r>
          <w:delText>Figure 41</w:delText>
        </w:r>
      </w:del>
      <w:r>
        <w:fldChar w:fldCharType="end"/>
      </w:r>
      <w:r>
        <w:t>)</w:t>
      </w:r>
    </w:p>
    <w:p>
      <w:pPr>
        <w:keepNext/>
        <w:jc w:val="center"/>
      </w:pPr>
      <w:r>
        <w:rPr>
          <w:noProof/>
          <w:sz w:val="28"/>
        </w:rPr>
        <w:drawing>
          <wp:inline distT="0" distB="0" distL="0" distR="0">
            <wp:extent cx="1987550" cy="1932305"/>
            <wp:effectExtent l="0" t="0" r="0" b="0"/>
            <wp:docPr id="1202" name="shape120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76">
                      <a:extLst>
                        <a:ext uri="{28A0092B-C50C-407E-A947-70E740481C1C}">
                          <a14:useLocalDpi xmlns:a14="http://schemas.microsoft.com/office/drawing/2010/main" val="0"/>
                        </a:ext>
                      </a:extLst>
                    </a:blip>
                    <a:srcRect/>
                    <a:stretch>
                      <a:fillRect/>
                    </a:stretch>
                  </pic:blipFill>
                  <pic:spPr>
                    <a:xfrm>
                      <a:off x="0" y="0"/>
                      <a:ext cx="1987550" cy="1932305"/>
                    </a:xfrm>
                    <a:prstGeom prst="rect"/>
                    <a:noFill/>
                    <a:ln>
                      <a:noFill/>
                    </a:ln>
                  </pic:spPr>
                </pic:pic>
              </a:graphicData>
            </a:graphic>
          </wp:inline>
        </w:drawing>
      </w:r>
    </w:p>
    <w:p>
      <w:pPr>
        <w:pStyle w:val="Caption"/>
        <w:jc w:val="center"/>
      </w:pPr>
      <w:bookmarkStart w:id="84" w:name="_Ref534900813"/>
      <w:bookmarkStart w:id="85" w:name="_Ref534900805"/>
      <w:r>
        <w:t xml:space="preserve">Figure </w:t>
      </w:r>
      <w:r>
        <w:fldChar w:fldCharType="begin"/>
      </w:r>
      <w:r>
        <w:rPr>
          <w:noProof/>
        </w:rPr>
        <w:instrText xml:space="preserve"> SEQ Figure \* ARABIC </w:instrText>
      </w:r>
      <w:r>
        <w:fldChar w:fldCharType="separate"/>
      </w:r>
      <w:ins w:id="1093" w:author="Vladyslav Zakharchenko" w:date="2019-11-14T08:57:51Z">
        <w:r>
          <w:rPr>
            <w:noProof/>
          </w:rPr>
          <w:t>55</w:t>
        </w:r>
      </w:ins>
      <w:ins w:id="1094" w:author="v00429036" w:date="2019-11-14T08:57:51Z">
        <w:del w:id="1095" w:author="Vladyslav Zakharchenko" w:date="2019-11-14T08:57:51Z">
          <w:r>
            <w:rPr>
              <w:noProof/>
            </w:rPr>
            <w:delText>54</w:delText>
          </w:r>
        </w:del>
      </w:ins>
      <w:del w:id="1096" w:author="Vladyslav Zakharchenko" w:date="2019-11-14T08:57:51Z">
        <w:r>
          <w:rPr>
            <w:noProof/>
          </w:rPr>
          <w:delText>41</w:delText>
        </w:r>
      </w:del>
      <w:r>
        <w:fldChar w:fldCharType="end"/>
      </w:r>
      <w:bookmarkEnd w:id="84"/>
      <w:r>
        <w:t xml:space="preserve"> Used neighbor-1 to study the mode </w:t>
      </w:r>
      <w:bookmarkEnd w:id="85"/>
      <w:r>
        <w:t>occurrence</w:t>
      </w:r>
    </w:p>
    <w:p>
      <w:pPr>
        <w:jc w:val="left"/>
        <w:spacing w:after="0"/>
      </w:pPr>
      <w:r>
        <w:br w:type="page"/>
      </w:r>
    </w:p>
    <w:p>
      <w:pPr>
        <w:pStyle w:val="Heading2"/>
        <w:rPr>
          <w:lang w:val="en-CA" w:eastAsia="ko-KR"/>
          <w:rFonts w:eastAsiaTheme="minorEastAsia"/>
        </w:rPr>
      </w:pPr>
      <w:r>
        <w:rPr>
          <w:lang w:val="en-CA" w:eastAsia="ko-KR"/>
          <w:rFonts w:eastAsiaTheme="minorEastAsia"/>
        </w:rPr>
        <w:t>Occupancy map coding</w:t>
      </w:r>
    </w:p>
    <w:p>
      <w:pPr>
        <w:rPr>
          <w:lang w:val="en-CA"/>
        </w:rPr>
      </w:pPr>
      <w:r>
        <w:rPr>
          <w:lang w:val="en-CA"/>
        </w:rPr>
        <w:t>The compression process proceeds as follows:</w:t>
      </w:r>
    </w:p>
    <w:p>
      <w:pPr>
        <w:pStyle w:val="ListParagraph"/>
        <w:ind w:left="360"/>
        <w:numPr>
          <w:ilvl w:val="0"/>
          <w:numId w:val="32"/>
        </w:numPr>
        <w:spacing w:before="120"/>
        <w:rPr>
          <w:lang w:val="en-CA"/>
        </w:rPr>
      </w:pPr>
      <w:r>
        <w:rPr>
          <w:lang w:val="en-CA"/>
        </w:rPr>
        <w:t xml:space="preserve">Binary values are associated with B0xB0 sub-blocks belonging to the same TxT block. A value 1 is associated with a </w:t>
      </w:r>
      <w:r>
        <w:rPr>
          <w:lang w:val="en-CA"/>
          <w:noProof/>
        </w:rPr>
        <w:t>sub-block</w:t>
      </w:r>
      <w:r>
        <w:rPr>
          <w:lang w:val="en-CA"/>
        </w:rPr>
        <w:t xml:space="preserve"> if it contains at least a non-padded pixel, and 0 otherwise. If a sub-block has a value of 1 it is said to be full, </w:t>
      </w:r>
      <w:r>
        <w:rPr>
          <w:lang w:val="en-CA"/>
          <w:noProof/>
        </w:rPr>
        <w:t>otherwise,</w:t>
      </w:r>
      <w:r>
        <w:rPr>
          <w:lang w:val="en-CA"/>
        </w:rPr>
        <w:t xml:space="preserve"> it is an empty sub-block.</w:t>
      </w:r>
    </w:p>
    <w:p>
      <w:pPr>
        <w:pStyle w:val="ListParagraph"/>
        <w:ind w:left="360"/>
        <w:numPr>
          <w:ilvl w:val="0"/>
          <w:numId w:val="32"/>
        </w:numPr>
        <w:spacing w:before="120"/>
        <w:rPr>
          <w:lang w:val="en-CA"/>
        </w:rPr>
      </w:pPr>
      <w:r>
        <w:rPr>
          <w:lang w:val="en-CA"/>
        </w:rPr>
        <w:t>If all the sub-blocks of a TxT block are full (i.e., have value 1). The block is said to be full. Otherwise, the block is said to be non-full.</w:t>
      </w:r>
    </w:p>
    <w:p>
      <w:pPr>
        <w:pStyle w:val="ListParagraph"/>
        <w:ind w:left="360"/>
        <w:numPr>
          <w:ilvl w:val="0"/>
          <w:numId w:val="32"/>
        </w:numPr>
        <w:spacing w:before="120"/>
        <w:rPr>
          <w:lang w:val="en-CA"/>
        </w:rPr>
      </w:pPr>
      <w:r>
        <w:rPr>
          <w:lang w:val="en-CA"/>
          <w:noProof/>
        </w:rPr>
        <w:t>Binary information</w:t>
      </w:r>
      <w:r>
        <w:rPr>
          <w:lang w:val="en-CA"/>
        </w:rPr>
        <w:t xml:space="preserve"> is encoded for each TxT block to indicate whether it is full or not.</w:t>
      </w:r>
    </w:p>
    <w:p>
      <w:pPr>
        <w:pStyle w:val="Heading3"/>
        <w:rPr>
          <w:lang w:val="en-CA" w:eastAsia="ko-KR"/>
          <w:rFonts w:eastAsiaTheme="minorEastAsia"/>
        </w:rPr>
      </w:pPr>
      <w:r>
        <w:rPr>
          <w:lang w:val="en-CA" w:eastAsia="ko-KR"/>
          <w:rFonts w:eastAsiaTheme="minorEastAsia"/>
        </w:rPr>
        <w:t>Video-based occupancy map coding for lossless compression</w:t>
      </w:r>
    </w:p>
    <w:p>
      <w:pPr>
        <w:rPr>
          <w:lang w:val="en-CA" w:eastAsia="ko-KR"/>
        </w:rPr>
      </w:pPr>
      <w:r>
        <w:rPr>
          <w:lang w:val="en-CA" w:eastAsia="zh-CN"/>
          <w:rFonts w:eastAsia="DengXian"/>
        </w:rPr>
        <w:t>A</w:t>
      </w:r>
      <w:r>
        <w:rPr>
          <w:lang w:val="en-CA"/>
        </w:rPr>
        <w:t xml:space="preserve"> </w:t>
      </w:r>
      <w:r>
        <w:rPr>
          <w:lang w:val="en-CA"/>
          <w:noProof/>
        </w:rPr>
        <w:t>two-dimensional</w:t>
      </w:r>
      <w:r>
        <w:rPr>
          <w:lang w:val="en-CA"/>
        </w:rPr>
        <w:t xml:space="preserve"> binary image of resolution (Width/B0)x(Height/B1), where Width and Height are the width and height of the geometry and texture images that we intend to be compressed. A sample equal to 1 means that the corresponding/co-located sample or samples in the geometry and texture image should be considered as point cloud points when decoding, while a sample equal to 0 should be ignored (commonly includes padding information). The resolution of the occupancy map does not have to be the same as those of the geometry and texture images and instead the occupancy map could be encoded with a precision of B0xB1 blocks. In order to achieve lossless encoding B0 and B1 are selected to be equal to 1. In </w:t>
      </w:r>
      <w:r>
        <w:rPr>
          <w:lang w:val="en-CA"/>
          <w:noProof/>
        </w:rPr>
        <w:t>practice,</w:t>
      </w:r>
      <w:r>
        <w:rPr>
          <w:lang w:val="en-CA"/>
        </w:rPr>
        <w:t xml:space="preserve"> B0=B1=2 or B0=B1=4 can result in visually acceptable results, while significantly reducing the number of bits required to encode the occupancy map. </w:t>
      </w:r>
      <w:r>
        <w:rPr>
          <w:lang w:val="en-CA" w:eastAsia="ko-KR"/>
        </w:rPr>
        <w:t>The generated binary image covers only a single colour plane. However, given the prevalence of 4:2:0 codecs, it may be desirable to extend the image with “neutral” or fixed value chroma planes (e.g. add chroma planes with all sample values equal to 0 or 128, assuming the use of an 8-bit codec).</w:t>
      </w:r>
    </w:p>
    <w:p>
      <w:pPr>
        <w:rPr>
          <w:lang w:val="en-CA"/>
        </w:rPr>
      </w:pPr>
      <w:r>
        <w:rPr>
          <w:lang w:val="en-CA"/>
        </w:rPr>
        <w:t>The obtained video frame is compressed by using a video codec with lossless coding tool support (e.g., AVC, HEVC RExt, HEVC-SCC).</w:t>
      </w:r>
    </w:p>
    <w:p>
      <w:pPr>
        <w:pStyle w:val="Heading3"/>
        <w:rPr>
          <w:lang w:val="en-CA" w:eastAsia="ko-KR"/>
          <w:rFonts w:eastAsiaTheme="minorEastAsia"/>
        </w:rPr>
      </w:pPr>
      <w:commentRangeStart w:id="42"/>
      <w:r>
        <w:rPr>
          <w:lang w:val="en-CA" w:eastAsia="ko-KR"/>
          <w:rFonts w:eastAsiaTheme="minorEastAsia"/>
        </w:rPr>
        <w:t>Video-based occupancy map coding for lossy compression</w:t>
      </w:r>
      <w:commentRangeEnd w:id="42"/>
      <w:r>
        <w:rPr>
          <w:rStyle w:val="CommentReference"/>
          <w:rFonts w:eastAsia="MS Mincho"/>
          <w:b w:val="0"/>
          <w:bCs w:val="0"/>
        </w:rPr>
        <w:commentReference w:id="42"/>
      </w:r>
    </w:p>
    <w:p>
      <w:pPr>
        <w:rPr>
          <w:iCs/>
        </w:rPr>
      </w:pPr>
      <w:r>
        <w:rPr>
          <w:iCs/>
        </w:rPr>
        <w:t xml:space="preserve">In order to allow the use of lossy compression to code the occupancy map. On the encoder side, the occupancy map values are multiplied by a scale_factor. Thus, samples which are occupied now have an occupancy map value equal to scale_factor. The samples that are not occupied still have an occupancy map value of 0. Next, the occupancy map video is coded in a lossy manner using a relatively high QP value to produce compressed occupancy map. The QP value is chosen depending on the scale_factor and the overall target rate for the compressed point cloud. </w:t>
      </w:r>
    </w:p>
    <w:p>
      <w:pPr>
        <w:rPr>
          <w:iCs/>
        </w:rPr>
      </w:pPr>
      <w:r>
        <w:rPr>
          <w:iCs/>
        </w:rPr>
        <w:t>For instance the parameters could be set to following values:</w:t>
      </w:r>
    </w:p>
    <w:p>
      <w:pPr>
        <w:pStyle w:val="ListParagraph"/>
        <w:ind w:left="360"/>
        <w:numPr>
          <w:ilvl w:val="0"/>
          <w:numId w:val="32"/>
        </w:numPr>
        <w:spacing w:before="120"/>
        <w:rPr>
          <w:lang w:val="en-CA"/>
        </w:rPr>
      </w:pPr>
      <w:r>
        <w:rPr>
          <w:lang w:val="en-CA"/>
        </w:rPr>
        <w:t>scale_factor = 65</w:t>
      </w:r>
    </w:p>
    <w:p>
      <w:pPr>
        <w:pStyle w:val="ListParagraph"/>
        <w:ind w:left="360"/>
        <w:numPr>
          <w:ilvl w:val="0"/>
          <w:numId w:val="32"/>
        </w:numPr>
        <w:spacing w:before="120"/>
        <w:rPr>
          <w:lang w:val="en-CA"/>
        </w:rPr>
      </w:pPr>
      <w:r>
        <w:rPr>
          <w:lang w:val="en-CA"/>
        </w:rPr>
        <w:t>lossy_occupancy_map_compression_threshold = 32</w:t>
      </w:r>
    </w:p>
    <w:p>
      <w:pPr>
        <w:pStyle w:val="ListParagraph"/>
        <w:ind w:left="360"/>
        <w:numPr>
          <w:ilvl w:val="0"/>
          <w:numId w:val="32"/>
        </w:numPr>
        <w:spacing w:before="120"/>
        <w:rPr>
          <w:lang w:val="en-CA"/>
        </w:rPr>
      </w:pPr>
      <w:r>
        <w:rPr>
          <w:lang w:val="en-CA"/>
        </w:rPr>
        <w:t>occupancy map QP = 42.</w:t>
      </w:r>
    </w:p>
    <w:p>
      <w:pPr>
        <w:pStyle w:val="Heading3"/>
        <w:rPr>
          <w:lang w:val="en-CA" w:eastAsia="ko-KR"/>
          <w:rFonts w:eastAsiaTheme="minorEastAsia"/>
        </w:rPr>
      </w:pPr>
      <w:r>
        <w:rPr>
          <w:lang w:val="en-CA"/>
        </w:rPr>
        <w:t>Block to patch information</w:t>
      </w:r>
      <w:commentRangeStart w:id="43"/>
      <w:commentRangeEnd w:id="43"/>
      <w:r>
        <w:rPr>
          <w:rStyle w:val="CommentReference"/>
          <w:lang w:val="en-CA"/>
        </w:rPr>
        <w:commentReference w:id="43"/>
      </w:r>
      <w:r>
        <w:rPr>
          <w:lang w:val="en-CA"/>
        </w:rPr>
        <w:t xml:space="preserve"> </w:t>
      </w:r>
      <w:del w:id="1097" w:author="v00429036" w:date="2019-11-14T08:57:51Z">
        <w:r>
          <w:rPr>
            <w:lang w:val="en-CA"/>
          </w:rPr>
          <w:delText>coding</w:delText>
        </w:r>
      </w:del>
      <w:ins w:id="1098" w:author="v00429036" w:date="2019-11-14T08:57:51Z">
        <w:r>
          <w:rPr>
            <w:lang w:val="en-CA"/>
          </w:rPr>
          <w:t>derivation</w:t>
        </w:r>
      </w:ins>
    </w:p>
    <w:p>
      <w:pPr>
        <w:rPr>
          <w:lang w:val="en-CA"/>
          <w:sz w:val="20"/>
        </w:rPr>
      </w:pPr>
      <w:r>
        <w:rPr>
          <w:lang w:val="en-CA"/>
        </w:rPr>
        <w:t>The block to patch information is derived from the 2D bounding boxes of the patches. More precisely, when adding a new patch P, the packing algorithm checks that the bounding box of P does not intersect with any block that contains samples from a previously placed patch.</w:t>
      </w:r>
    </w:p>
    <w:p>
      <w:pPr>
        <w:rPr>
          <w:lang w:val="en-CA"/>
        </w:rPr>
      </w:pPr>
      <w:bookmarkStart w:id="86" w:name="_Toc467250391"/>
      <w:bookmarkStart w:id="87" w:name="_Toc490559789"/>
      <w:r>
        <w:rPr>
          <w:lang w:val="en-CA"/>
        </w:rPr>
        <w:t>At decoding time, two possible approaches can be used to reconstruct the block to patch information:</w:t>
      </w:r>
    </w:p>
    <w:p>
      <w:pPr>
        <w:pStyle w:val="ListParagraph"/>
        <w:ind w:left="1080"/>
        <w:numPr>
          <w:ilvl w:val="1"/>
          <w:numId w:val="10"/>
        </w:numPr>
        <w:spacing w:before="120"/>
        <w:rPr>
          <w:lang w:val="en-CA"/>
        </w:rPr>
      </w:pPr>
      <w:r>
        <w:rPr>
          <w:lang w:val="en-CA"/>
        </w:rPr>
        <w:t>The patches can be parsed in the same order as they were placed on the occupancy map. For a given patch P, we assign all the blocks its bounding box cover to P as we know they do not contain pixels from previously processed patches.</w:t>
      </w:r>
    </w:p>
    <w:p>
      <w:pPr>
        <w:pStyle w:val="ListParagraph"/>
        <w:ind w:left="1080"/>
        <w:numPr>
          <w:ilvl w:val="1"/>
          <w:numId w:val="10"/>
        </w:numPr>
        <w:spacing w:before="120"/>
        <w:rPr>
          <w:lang w:val="en-CA"/>
          <w:iCs/>
        </w:rPr>
      </w:pPr>
      <w:commentRangeStart w:id="44"/>
      <w:r>
        <w:rPr>
          <w:lang w:val="en-CA"/>
        </w:rPr>
        <w:t>The patches can be processed in reverse order. In that case, given a patch P, all the blocks that are covered by its bounding box and that were not already assigned to a previous patch belong to P.</w:t>
      </w:r>
      <w:commentRangeEnd w:id="44"/>
      <w:bookmarkEnd w:id="86"/>
      <w:bookmarkEnd w:id="87"/>
      <w:r>
        <w:rPr>
          <w:rStyle w:val="CommentReference"/>
        </w:rPr>
        <w:commentReference w:id="44"/>
      </w:r>
    </w:p>
    <w:p>
      <w:pPr>
        <w:rPr>
          <w:ins w:id="1099" w:author="v00429036" w:date="2019-11-14T08:57:51Z"/>
          <w:lang w:val="en-CA"/>
          <w:iCs/>
        </w:rPr>
      </w:pPr>
    </w:p>
    <w:p>
      <w:pPr>
        <w:pStyle w:val="Heading1"/>
        <w:rPr>
          <w:ins w:id="1100" w:author="v00429036" w:date="2019-11-14T08:57:51Z"/>
          <w:lang w:val="en-CA"/>
          <w:rFonts w:ascii="Times New Roman" w:hAnsi="Times New Roman"/>
          <w:sz w:val="28"/>
        </w:rPr>
      </w:pPr>
      <w:ins w:id="1101" w:author="v00429036" w:date="2019-11-14T08:57:51Z">
        <w:r>
          <w:rPr>
            <w:lang w:val="en-CA"/>
            <w:rFonts w:ascii="Times New Roman" w:hAnsi="Times New Roman"/>
            <w:sz w:val="28"/>
          </w:rPr>
          <w:t>Description of visual quality improvement methods</w:t>
        </w:r>
      </w:ins>
    </w:p>
    <w:p>
      <w:pPr>
        <w:pStyle w:val="Heading2"/>
        <w:rPr>
          <w:ins w:id="1102" w:author="v00429036" w:date="2019-11-14T08:57:51Z"/>
          <w:lang w:val="en-CA"/>
        </w:rPr>
      </w:pPr>
      <w:ins w:id="1103" w:author="v00429036" w:date="2019-11-14T08:57:51Z">
        <w:r>
          <w:rPr>
            <w:lang w:val="en-CA"/>
          </w:rPr>
          <w:t>Shape reconstruction</w:t>
        </w:r>
      </w:ins>
    </w:p>
    <w:p>
      <w:pPr>
        <w:pStyle w:val="Heading3"/>
        <w:rPr>
          <w:ins w:id="1104" w:author="v00429036" w:date="2019-11-14T08:57:51Z"/>
          <w:lang w:val="en-CA"/>
        </w:rPr>
        <w:pPrChange w:id="1105" w:author="v00429036" w:date="2019-11-14T08:57:51Z">
          <w:pPr>
            <w:pStyle w:val="Heading2"/>
          </w:pPr>
        </w:pPrChange>
      </w:pPr>
      <w:commentRangeStart w:id="45"/>
      <w:ins w:id="1106" w:author="v00429036" w:date="2019-11-14T08:57:51Z">
        <w:r>
          <w:rPr>
            <w:lang w:val="en-CA"/>
          </w:rPr>
          <w:t>High gradient points separation</w:t>
        </w:r>
      </w:ins>
      <w:commentRangeEnd w:id="45"/>
      <w:ins w:id="1107" w:author="v00429036" w:date="2019-11-14T08:57:51Z">
        <w:r>
          <w:rPr>
            <w:rStyle w:val="CommentReference"/>
            <w:rFonts w:eastAsia="MS Mincho"/>
            <w:b w:val="0"/>
            <w:bCs w:val="0"/>
          </w:rPr>
          <w:commentReference w:id="45"/>
        </w:r>
      </w:ins>
    </w:p>
    <w:p>
      <w:pPr>
        <w:rPr>
          <w:ins w:id="1108" w:author="v00429036" w:date="2019-11-14T08:57:51Z"/>
          <w:lang w:val="en-CA"/>
        </w:rPr>
      </w:pPr>
      <w:ins w:id="1109" w:author="v00429036" w:date="2019-11-14T08:57:51Z">
        <w:r>
          <w:t>The geometry gradient of a patch is calculated to determine points to be separated. This method</w:t>
        </w:r>
      </w:ins>
      <w:ins w:id="1110" w:author="v00429036" w:date="2019-11-14T08:57:51Z">
        <w:r>
          <w:t xml:space="preserve"> aims </w:t>
        </w:r>
        <w:r>
          <w:rPr>
            <w:lang w:val="en-CA"/>
          </w:rPr>
          <w:t>to fill holes caused by projecting points to the same location on a 2D plane, which</w:t>
        </w:r>
      </w:ins>
      <w:ins w:id="1111" w:author="v00429036" w:date="2019-11-14T08:57:51Z">
        <w:r>
          <w:t xml:space="preserve"> allows to reduce the number of missed points, and improve the visual quality of the reconstructed point cloud.</w:t>
        </w:r>
      </w:ins>
    </w:p>
    <w:p>
      <w:pPr>
        <w:rPr>
          <w:ins w:id="1112" w:author="v00429036" w:date="2019-11-14T08:57:51Z"/>
          <w:lang w:val="en-CA"/>
        </w:rPr>
      </w:pPr>
    </w:p>
    <w:p>
      <w:pPr>
        <w:jc w:val="center"/>
        <w:rPr>
          <w:ins w:id="1113" w:author="v00429036" w:date="2019-11-14T08:57:51Z"/>
          <w:lang w:val="en-CA"/>
        </w:rPr>
      </w:pPr>
      <w:ins w:id="1114" w:author="v00429036" w:date="2019-11-14T08:57:51Z">
        <w:r>
          <w:rPr>
            <w:noProof/>
          </w:rPr>
          <w:drawing>
            <wp:inline distT="0" distB="0" distL="0" distR="0">
              <wp:extent cx="4451350" cy="2073910"/>
              <wp:effectExtent l="0" t="0" r="0" b="0"/>
              <wp:docPr id="1203" name="shape120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77">
                        <a:extLst>
                          <a:ext uri="{28A0092B-C50C-407E-A947-70E740481C1C}">
                            <a14:useLocalDpi xmlns:a14="http://schemas.microsoft.com/office/drawing/2010/main" val="0"/>
                          </a:ext>
                        </a:extLst>
                      </a:blip>
                      <a:srcRect/>
                      <a:stretch>
                        <a:fillRect/>
                      </a:stretch>
                    </pic:blipFill>
                    <pic:spPr>
                      <a:xfrm>
                        <a:off x="0" y="0"/>
                        <a:ext cx="4451350" cy="2073910"/>
                      </a:xfrm>
                      <a:prstGeom prst="rect"/>
                      <a:noFill/>
                      <a:ln>
                        <a:noFill/>
                      </a:ln>
                    </pic:spPr>
                  </pic:pic>
                </a:graphicData>
              </a:graphic>
            </wp:inline>
          </w:drawing>
        </w:r>
      </w:ins>
    </w:p>
    <w:p>
      <w:pPr>
        <w:pStyle w:val="Caption"/>
        <w:jc w:val="center"/>
        <w:rPr>
          <w:ins w:id="1115" w:author="v00429036" w:date="2019-11-14T08:57:51Z"/>
        </w:rPr>
      </w:pPr>
      <w:ins w:id="1116" w:author="v00429036" w:date="2019-11-14T08:57:51Z">
        <w:r>
          <w:t xml:space="preserve">Figure </w:t>
        </w:r>
        <w:r>
          <w:fldChar w:fldCharType="begin"/>
        </w:r>
        <w:r>
          <w:rPr>
            <w:noProof/>
          </w:rPr>
          <w:instrText xml:space="preserve"> SEQ Figure \* ARABIC </w:instrText>
        </w:r>
        <w:r>
          <w:fldChar w:fldCharType="separate"/>
        </w:r>
      </w:ins>
      <w:ins w:id="1117" w:author="Vladyslav Zakharchenko" w:date="2019-11-14T08:57:51Z">
        <w:r>
          <w:rPr>
            <w:noProof/>
          </w:rPr>
          <w:t>56</w:t>
        </w:r>
      </w:ins>
      <w:ins w:id="1118" w:author="v00429036" w:date="2019-11-14T08:57:51Z">
        <w:del w:id="1119" w:author="Vladyslav Zakharchenko" w:date="2019-11-14T08:57:51Z">
          <w:r>
            <w:rPr>
              <w:noProof/>
            </w:rPr>
            <w:delText>54</w:delText>
          </w:r>
        </w:del>
      </w:ins>
      <w:ins w:id="1120" w:author="v00429036" w:date="2019-11-14T08:57:51Z">
        <w:r>
          <w:fldChar w:fldCharType="end"/>
        </w:r>
        <w:r>
          <w:t xml:space="preserve"> </w:t>
        </w:r>
      </w:ins>
      <w:ins w:id="1121" w:author="v00429036" w:date="2019-11-14T08:57:51Z">
        <w:r>
          <w:rPr>
            <w:lang w:val="en-CA"/>
          </w:rPr>
          <w:t>Multiple points are projected onto D0 and D1 layers. Some points are missing in the reconstructed point cloud.</w:t>
        </w:r>
      </w:ins>
    </w:p>
    <w:p>
      <w:pPr>
        <w:rPr>
          <w:ins w:id="1122" w:author="v00429036" w:date="2019-11-14T08:57:51Z"/>
          <w:lang w:val="en-CA"/>
          <w:rPrChange w:id="1123" w:author="v00429036" w:date="2019-11-14T08:57:51Z">
            <w:rPr>
              <w:ins w:id="1124" w:author="v00429036" w:date="2019-11-14T08:57:51Z"/>
              <w:lang w:val="en-CA"/>
            </w:rPr>
          </w:rPrChange>
        </w:rPr>
        <w:pPrChange w:id="1125" w:author="v00429036" w:date="2019-11-14T08:57:51Z">
          <w:pPr>
            <w:pStyle w:val="Heading2"/>
          </w:pPr>
        </w:pPrChange>
      </w:pPr>
    </w:p>
    <w:p>
      <w:pPr>
        <w:rPr>
          <w:ins w:id="1126" w:author="v00429036" w:date="2019-11-14T08:57:51Z"/>
          <w:lang w:val="en-CA"/>
        </w:rPr>
      </w:pPr>
      <w:ins w:id="1127" w:author="v00429036" w:date="2019-11-14T08:57:51Z">
        <w:r>
          <w:rPr>
            <w:lang w:val="en-CA"/>
          </w:rPr>
          <w:t xml:space="preserve">To determine points being separated, Sobel filter is applied on the geometry D0 layer for each patch to calculate its gradient. If the gradient of a pixel is larger than a pre-defined threshold </w:t>
        </w:r>
      </w:ins>
      <m:oMath>
        <m:sSub>
          <m:sSubPr>
            <m:ctrlPr>
              <w:ins w:id="1128" w:author="v00429036" w:date="2019-11-14T08:57:51Z">
                <w:rPr>
                  <w:lang w:val="en-CA" w:eastAsia="zh-TW"/>
                  <w:rFonts w:ascii="Cambria Math" w:eastAsia="Times New Roman" w:hAnsi="Cambria Math"/>
                </w:rPr>
              </w:ins>
            </m:ctrlPr>
          </m:sSubPr>
          <m:e>
            <m:r>
              <w:ins w:id="1129" w:author="v00429036" w:date="2019-11-14T08:57:51Z">
                <w:rPr>
                  <w:lang w:val="en-CA"/>
                  <w:rFonts w:ascii="Cambria Math" w:hAnsi="Cambria Math"/>
                </w:rPr>
                <m:t>t</m:t>
              </w:ins>
            </m:r>
          </m:e>
          <m:sub>
            <m:r>
              <w:ins w:id="1130" w:author="v00429036" w:date="2019-11-14T08:57:51Z">
                <w:rPr>
                  <w:lang w:val="en-CA"/>
                  <w:rFonts w:ascii="Cambria Math" w:hAnsi="Cambria Math"/>
                </w:rPr>
                <m:t>1</m:t>
              </w:ins>
            </m:r>
          </m:sub>
        </m:sSub>
      </m:oMath>
      <w:ins w:id="1131" w:author="v00429036" w:date="2019-11-14T08:57:51Z">
        <w:r>
          <w:rPr>
            <w:lang w:val="en-CA"/>
          </w:rPr>
          <w:t xml:space="preserve">, points projected on this 2D location will be regarded as high gradient points. These points with similar orientation are then grouped. Because it is not desirable to separate single or few points from the existing CC, the number of connected high gradient points is counted, and a pre-defined threshold </w:t>
        </w:r>
      </w:ins>
      <m:oMath>
        <m:sSub>
          <m:sSubPr>
            <m:ctrlPr>
              <w:ins w:id="1132" w:author="v00429036" w:date="2019-11-14T08:57:51Z">
                <w:rPr>
                  <w:lang w:val="en-CA" w:eastAsia="zh-TW"/>
                  <w:rFonts w:ascii="Cambria Math" w:eastAsia="Times New Roman" w:hAnsi="Cambria Math"/>
                </w:rPr>
              </w:ins>
            </m:ctrlPr>
          </m:sSubPr>
          <m:e>
            <m:r>
              <w:ins w:id="1133" w:author="v00429036" w:date="2019-11-14T08:57:51Z">
                <w:rPr>
                  <w:lang w:val="en-CA"/>
                  <w:rFonts w:ascii="Cambria Math" w:hAnsi="Cambria Math"/>
                </w:rPr>
                <m:t>t</m:t>
              </w:ins>
            </m:r>
          </m:e>
          <m:sub>
            <m:r>
              <w:ins w:id="1134" w:author="v00429036" w:date="2019-11-14T08:57:51Z">
                <w:rPr>
                  <w:lang w:val="en-CA"/>
                  <w:rFonts w:ascii="Cambria Math" w:hAnsi="Cambria Math"/>
                </w:rPr>
                <m:t>2</m:t>
              </w:ins>
            </m:r>
          </m:sub>
        </m:sSub>
      </m:oMath>
      <w:ins w:id="1135" w:author="v00429036" w:date="2019-11-14T08:57:51Z">
        <w:r>
          <w:rPr>
            <w:lang w:val="en-CA"/>
          </w:rPr>
          <w:t xml:space="preserve"> is used to filter groups with fewer points. These groups of high gradient points will be removed from the current CC.</w:t>
        </w:r>
      </w:ins>
    </w:p>
    <w:p>
      <w:pPr>
        <w:rPr>
          <w:ins w:id="1136" w:author="v00429036" w:date="2019-11-14T08:57:51Z"/>
          <w:lang w:val="en-CA"/>
        </w:rPr>
      </w:pPr>
      <w:ins w:id="1137" w:author="v00429036" w:date="2019-11-14T08:57:51Z">
        <w:r>
          <w:rPr>
            <w:lang w:val="en-CA"/>
          </w:rPr>
          <w:t>Each high gradient group then calculates a new orientation according to the sum of their normals. If the group connects to any existing CC which has the same orientation or the inverse orientation, it will join that CC. Otherwise, the high gradient group becomes a new CC.</w:t>
        </w:r>
      </w:ins>
    </w:p>
    <w:p>
      <w:pPr>
        <w:rPr>
          <w:ins w:id="1138" w:author="v00429036" w:date="2019-11-14T08:57:51Z"/>
          <w:lang w:val="en-CA"/>
          <w:iCs/>
        </w:rPr>
      </w:pPr>
    </w:p>
    <w:p>
      <w:pPr>
        <w:rPr>
          <w:lang w:val="en-CA"/>
          <w:iCs/>
        </w:rPr>
      </w:pPr>
    </w:p>
    <w:p>
      <w:pPr>
        <w:pStyle w:val="Heading1"/>
        <w:ind w:left="432" w:hanging="432"/>
        <w:numPr>
          <w:ilvl w:val="0"/>
          <w:numId w:val="0"/>
        </w:numPr>
        <w:rPr>
          <w:lang w:val="en-CA" w:eastAsia="ko-KR"/>
          <w:rFonts w:ascii="Times New Roman" w:eastAsiaTheme="minorEastAsia" w:hAnsi="Times New Roman"/>
          <w:sz w:val="24"/>
          <w:szCs w:val="24"/>
        </w:rPr>
      </w:pPr>
      <w:r>
        <w:rPr>
          <w:lang w:val="en-CA" w:eastAsia="ko-KR"/>
          <w:rFonts w:ascii="Times New Roman" w:eastAsiaTheme="minorEastAsia" w:hAnsi="Times New Roman"/>
          <w:sz w:val="24"/>
          <w:szCs w:val="24"/>
        </w:rPr>
        <w:t>References</w:t>
      </w:r>
    </w:p>
    <w:p>
      <w:pPr>
        <w:pStyle w:val="ListParagraph"/>
        <w:numPr>
          <w:ilvl w:val="0"/>
          <w:numId w:val="33"/>
        </w:numPr>
        <w:rPr>
          <w:lang w:val="en-CA" w:eastAsia="ko-KR"/>
        </w:rPr>
      </w:pPr>
      <w:bookmarkStart w:id="88" w:name="_Ref512778120"/>
      <w:r>
        <w:rPr>
          <w:lang w:val="en-CA"/>
          <w:rFonts w:eastAsia="맑은 고딕"/>
        </w:rPr>
        <w:softHyphen/>
      </w:r>
      <w:r>
        <w:rPr>
          <w:lang w:val="en-CA"/>
          <w:rFonts w:eastAsia="맑은 고딕"/>
        </w:rPr>
        <w:t>PCC Test Model Category 2v0, ISO/IEC JTC1/SC29/WG11 N17248, Macau, China, October 2017</w:t>
      </w:r>
      <w:r>
        <w:rPr>
          <w:lang w:val="en-CA" w:eastAsia="ko-KR"/>
        </w:rPr>
        <w:t>.</w:t>
      </w:r>
      <w:bookmarkEnd w:id="88"/>
    </w:p>
    <w:p>
      <w:pPr>
        <w:pStyle w:val="ListParagraph"/>
        <w:numPr>
          <w:ilvl w:val="0"/>
          <w:numId w:val="33"/>
        </w:numPr>
        <w:rPr>
          <w:lang w:val="en-CA" w:eastAsia="ko-KR"/>
        </w:rPr>
      </w:pPr>
      <w:bookmarkStart w:id="89" w:name="_Ref512779798"/>
      <w:r>
        <w:rPr>
          <w:lang w:val="en-CA" w:eastAsia="ja-JP"/>
        </w:rPr>
        <w:t xml:space="preserve">Hugues Hoppe, Tony DeRose, Tom Duchamp, John McDonald, Werner Stuetzle. Surface reconstruction from unorganized points. </w:t>
      </w:r>
      <w:r>
        <w:rPr>
          <w:lang w:val="en-CA" w:eastAsia="ja-JP"/>
          <w:i/>
        </w:rPr>
        <w:t>ACM SIGGRAPH 1992 Proceedings</w:t>
      </w:r>
      <w:r>
        <w:rPr>
          <w:lang w:val="en-CA" w:eastAsia="ja-JP"/>
        </w:rPr>
        <w:t>, 71-78.</w:t>
      </w:r>
      <w:bookmarkEnd w:id="89"/>
    </w:p>
    <w:p>
      <w:pPr>
        <w:pStyle w:val="ListParagraph"/>
        <w:numPr>
          <w:ilvl w:val="0"/>
          <w:numId w:val="33"/>
        </w:numPr>
        <w:rPr>
          <w:lang w:val="en-CA" w:eastAsia="ko-KR"/>
        </w:rPr>
      </w:pPr>
      <w:bookmarkStart w:id="90" w:name="_Ref518468846"/>
      <w:r>
        <w:rPr>
          <w:lang w:val="en-CA" w:eastAsia="ko-KR"/>
        </w:rPr>
        <w:t xml:space="preserve">S. </w:t>
      </w:r>
      <w:r>
        <w:rPr>
          <w:lang w:val="en-CA" w:eastAsia="ko-KR"/>
          <w:noProof/>
        </w:rPr>
        <w:t>Shwartz</w:t>
      </w:r>
      <w:r>
        <w:rPr>
          <w:lang w:val="en-CA" w:eastAsia="ko-KR"/>
        </w:rPr>
        <w:t xml:space="preserve">, P. Chou, I Shinharoy, D. Flynn Common test conditions for point cloud compression. </w:t>
      </w:r>
      <w:r>
        <w:rPr>
          <w:lang w:val="en-CA"/>
          <w:rFonts w:eastAsia="맑은 고딕"/>
        </w:rPr>
        <w:t>ISO/IEC JTC1/SC29/WG11 N17766, Ljubljana, SI, July 2018</w:t>
      </w:r>
      <w:r>
        <w:rPr>
          <w:lang w:val="en-CA" w:eastAsia="ko-KR"/>
        </w:rPr>
        <w:t>.</w:t>
      </w:r>
      <w:bookmarkEnd w:id="90"/>
    </w:p>
    <w:p>
      <w:pPr>
        <w:pStyle w:val="ListParagraph"/>
        <w:numPr>
          <w:ilvl w:val="0"/>
          <w:numId w:val="33"/>
        </w:numPr>
        <w:rPr>
          <w:rStyle w:val="Hyperlink"/>
          <w:lang w:val="en-CA" w:eastAsia="ko-KR"/>
          <w:color w:val="auto"/>
          <w:u w:val="none" w:color="auto"/>
        </w:rPr>
      </w:pPr>
      <w:bookmarkStart w:id="91" w:name="_Ref518467731"/>
      <w:bookmarkStart w:id="92" w:name="_Ref512778242"/>
      <w:r>
        <w:rPr>
          <w:lang w:val="en-CA"/>
        </w:rPr>
        <w:t>https://hevc.hhi.fraunhofer.de/svn/svn_HEVCSoftware/tags/HM-16.16</w:t>
      </w:r>
      <w:bookmarkEnd w:id="91"/>
      <w:r>
        <w:rPr>
          <w:rStyle w:val="Hyperlink"/>
          <w:lang w:val="en-CA" w:eastAsia="ko-KR"/>
          <w:color w:val="auto"/>
          <w:u w:val="none" w:color="auto"/>
        </w:rPr>
        <w:t>8+SCM-8.7</w:t>
      </w:r>
    </w:p>
    <w:p>
      <w:pPr>
        <w:pStyle w:val="ListParagraph"/>
        <w:numPr>
          <w:ilvl w:val="0"/>
          <w:numId w:val="33"/>
        </w:numPr>
        <w:rPr>
          <w:rStyle w:val="Hyperlink"/>
          <w:lang w:val="en-CA" w:eastAsia="ko-KR"/>
          <w:color w:val="auto"/>
          <w:u w:val="none" w:color="auto"/>
        </w:rPr>
      </w:pPr>
      <w:r>
        <w:fldChar w:fldCharType="begin"/>
      </w:r>
      <w:r>
        <w:instrText xml:space="preserve"> HYPERLINK "https://hevc.hhi.fraunhofer.de/svn/svn_HEVCSoftware/tags/HM-16.168 SCM-8.7" </w:instrText>
      </w:r>
      <w:r>
        <w:fldChar w:fldCharType="separate"/>
      </w:r>
      <w:r>
        <w:rPr>
          <w:rStyle w:val="Hyperlink"/>
          <w:lang w:val="en-CA"/>
        </w:rPr>
        <w:t>https://hevc.hhi.fraunhofer.de/svn/svn_HEVCSoftware/tags/HM-16.16</w:t>
      </w:r>
      <w:r>
        <w:rPr>
          <w:rStyle w:val="Hyperlink"/>
          <w:lang w:val="en-CA" w:eastAsia="ko-KR"/>
        </w:rPr>
        <w:t>8+SCM-8.7</w:t>
      </w:r>
      <w:r>
        <w:rPr>
          <w:rStyle w:val="Hyperlink"/>
          <w:lang w:val="en-CA" w:eastAsia="ko-KR"/>
        </w:rPr>
        <w:fldChar w:fldCharType="end"/>
      </w:r>
    </w:p>
    <w:p>
      <w:pPr>
        <w:pStyle w:val="ListParagraph"/>
        <w:numPr>
          <w:ilvl w:val="0"/>
          <w:numId w:val="33"/>
        </w:numPr>
        <w:rPr>
          <w:rStyle w:val="Hyperlink"/>
          <w:lang w:val="en-CA"/>
          <w:color w:val="auto"/>
          <w:u w:val="none" w:color="auto"/>
        </w:rPr>
      </w:pPr>
      <w:bookmarkStart w:id="93" w:name="_Ref524087967"/>
      <w:r>
        <w:rPr>
          <w:lang w:val="en-CA"/>
        </w:rPr>
        <w:t>https://hevc.hhi.fraunhofer.de/svn/svn_HEVCSoftware/tags/HM-16.16</w:t>
      </w:r>
      <w:r>
        <w:rPr>
          <w:rStyle w:val="Hyperlink"/>
          <w:lang w:val="en-CA" w:eastAsia="ko-KR"/>
          <w:color w:val="auto"/>
          <w:u w:val="none" w:color="auto"/>
        </w:rPr>
        <w:t>8+SCM-8.7</w:t>
      </w:r>
      <w:bookmarkEnd w:id="93"/>
      <w:bookmarkEnd w:id="92"/>
    </w:p>
    <w:p>
      <w:pPr>
        <w:pStyle w:val="ListParagraph"/>
        <w:numPr>
          <w:ilvl w:val="0"/>
          <w:numId w:val="33"/>
        </w:numPr>
        <w:rPr>
          <w:lang w:val="en-CA" w:eastAsia="ko-KR"/>
        </w:rPr>
      </w:pPr>
      <w:r>
        <w:rPr>
          <w:lang w:val="en-CA"/>
          <w:rFonts w:eastAsia="맑은 고딕"/>
        </w:rPr>
        <w:fldChar w:fldCharType="begin"/>
      </w:r>
      <w:r>
        <w:rPr>
          <w:lang w:val="en-CA"/>
          <w:rFonts w:eastAsia="맑은 고딕"/>
        </w:rPr>
        <w:instrText xml:space="preserve"> HYPERLINK "http://mpegx.int-evry.fr/software/MPEG/PCC/TM/mpeg-pcc-tmc2" </w:instrText>
      </w:r>
      <w:r>
        <w:rPr>
          <w:lang w:val="en-CA"/>
          <w:rFonts w:eastAsia="맑은 고딕"/>
        </w:rPr>
        <w:fldChar w:fldCharType="separate"/>
      </w:r>
      <w:bookmarkStart w:id="94" w:name="_Ref518467935"/>
      <w:r>
        <w:rPr>
          <w:rStyle w:val="Hyperlink"/>
          <w:lang w:val="en-CA"/>
          <w:rFonts w:eastAsia="맑은 고딕"/>
        </w:rPr>
        <w:t>http://mpegx.int-evry.fr/software/MPEG/PCC/TM/mpeg-pcc-tmc2</w:t>
      </w:r>
      <w:bookmarkEnd w:id="94"/>
      <w:r>
        <w:rPr>
          <w:lang w:val="en-CA"/>
          <w:rFonts w:eastAsia="맑은 고딕"/>
        </w:rPr>
        <w:fldChar w:fldCharType="end"/>
      </w:r>
    </w:p>
    <w:p>
      <w:pPr>
        <w:rPr>
          <w:lang w:val="en-CA" w:eastAsia="ko-KR"/>
          <w:highlight w:val="yellow"/>
        </w:rPr>
      </w:pPr>
    </w:p>
    <w:sectPr>
      <w:pgSz w:w="11907" w:h="16840" w:code="9"/>
      <w:pgMar w:top="1418" w:right="1134" w:bottom="1418" w:left="1418"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comment w:id="1" w:author="v00429036" w:date="2019-11-08T12:20:00Z" w:initials="VZ">
    <w:p>
      <w:pPr>
        <w:pStyle w:val="CommentText"/>
      </w:pPr>
      <w:r>
        <w:rPr>
          <w:rStyle w:val="CommentReference"/>
        </w:rPr>
        <w:annotationRef/>
      </w:r>
      <w:r>
        <w:t>m51032</w:t>
      </w:r>
    </w:p>
  </w:comment>
  <w:comment w:id="2" w:author="Vladyslav Zakharchenko [2]" w:date="2019-06-05T10:57:00Z" w:initials="VZ">
    <w:p>
      <w:pPr>
        <w:pStyle w:val="CommentText"/>
      </w:pPr>
      <w:r>
        <w:rPr>
          <w:rStyle w:val="CommentReference"/>
        </w:rPr>
        <w:annotationRef/>
      </w:r>
      <w:r>
        <w:t>m47610</w:t>
      </w:r>
    </w:p>
  </w:comment>
  <w:comment w:id="3" w:author="v00429036" w:date="2019-09-16T07:27:00Z" w:initials="VZ">
    <w:p>
      <w:pPr>
        <w:pStyle w:val="CommentText"/>
      </w:pPr>
      <w:r>
        <w:rPr>
          <w:rStyle w:val="CommentReference"/>
        </w:rPr>
        <w:annotationRef/>
      </w:r>
      <w:r>
        <w:t>m47600</w:t>
      </w:r>
    </w:p>
  </w:comment>
  <w:comment w:id="4" w:author="Vladyslav Zakharchenko [2]" w:date="2019-06-05T11:32:00Z" w:initials="VZ">
    <w:p>
      <w:pPr>
        <w:pStyle w:val="CommentText"/>
      </w:pPr>
      <w:r>
        <w:rPr>
          <w:rStyle w:val="CommentReference"/>
        </w:rPr>
        <w:annotationRef/>
      </w:r>
      <w:r>
        <w:t>m43494</w:t>
      </w:r>
    </w:p>
  </w:comment>
  <w:comment w:id="5" w:author="Vladyslav Zakharchenko [2]" w:date="2019-02-24T21:46:00Z" w:initials="VZ">
    <w:p>
      <w:pPr>
        <w:pStyle w:val="CommentText"/>
      </w:pPr>
      <w:r>
        <w:rPr>
          <w:rStyle w:val="CommentReference"/>
        </w:rPr>
        <w:annotationRef/>
      </w:r>
      <w:r>
        <w:t>m46201</w:t>
      </w:r>
    </w:p>
  </w:comment>
  <w:comment w:id="6" w:author="Vladyslav Zakharchenko [2]" w:date="2019-06-05T10:39:00Z" w:initials="VZ">
    <w:p>
      <w:pPr>
        <w:pStyle w:val="CommentText"/>
      </w:pPr>
      <w:r>
        <w:rPr>
          <w:rStyle w:val="CommentReference"/>
        </w:rPr>
        <w:annotationRef/>
      </w:r>
      <w:r>
        <w:t>m46277</w:t>
      </w:r>
    </w:p>
  </w:comment>
  <w:comment w:id="7" w:author="v00429036" w:date="2019-09-06T14:20:00Z" w:initials="VZ">
    <w:p>
      <w:pPr>
        <w:pStyle w:val="CommentText"/>
      </w:pPr>
      <w:r>
        <w:rPr>
          <w:rStyle w:val="CommentReference"/>
        </w:rPr>
        <w:annotationRef/>
      </w:r>
      <w:r>
        <w:t>m49591</w:t>
      </w:r>
    </w:p>
  </w:comment>
  <w:comment w:id="8" w:author="Vladyslav Zakharchenko [2]" w:date="2019-02-24T19:39:00Z" w:initials="VZ">
    <w:p>
      <w:pPr>
        <w:pStyle w:val="CommentText"/>
      </w:pPr>
      <w:r>
        <w:rPr>
          <w:rStyle w:val="CommentReference"/>
        </w:rPr>
        <w:annotationRef/>
      </w:r>
      <w:r>
        <w:t>m45946</w:t>
      </w:r>
    </w:p>
  </w:comment>
  <w:comment w:id="9" w:author="Vladyslav Zakharchenko [2]" w:date="2019-06-04T16:37:00Z" w:initials="VZ">
    <w:p>
      <w:pPr>
        <w:pStyle w:val="CommentText"/>
      </w:pPr>
      <w:r>
        <w:rPr>
          <w:rStyle w:val="CommentReference"/>
        </w:rPr>
        <w:annotationRef/>
      </w:r>
      <w:r>
        <w:t>m47419</w:t>
      </w:r>
    </w:p>
  </w:comment>
  <w:comment w:id="10" w:author="v00429036" w:date="2019-09-06T14:09:00Z" w:initials="VZ">
    <w:p>
      <w:pPr>
        <w:pStyle w:val="CommentText"/>
      </w:pPr>
      <w:r>
        <w:rPr>
          <w:rStyle w:val="CommentReference"/>
        </w:rPr>
        <w:annotationRef/>
      </w:r>
      <w:r>
        <w:t>m48919</w:t>
      </w:r>
    </w:p>
  </w:comment>
  <w:comment w:id="11" w:author="Vladyslav Zakharchenko [2]" w:date="2019-02-24T21:01:00Z" w:initials="VZ">
    <w:p>
      <w:pPr>
        <w:pStyle w:val="CommentText"/>
      </w:pPr>
      <w:r>
        <w:rPr>
          <w:rStyle w:val="CommentReference"/>
        </w:rPr>
        <w:annotationRef/>
      </w:r>
      <w:r>
        <w:t>m43809</w:t>
      </w:r>
    </w:p>
  </w:comment>
  <w:comment w:id="12" w:author="Vladyslav Zakharchenko [2]" w:date="2019-06-05T11:53:00Z" w:initials="VZ">
    <w:p>
      <w:pPr>
        <w:pStyle w:val="CommentText"/>
      </w:pPr>
      <w:r>
        <w:rPr>
          <w:rStyle w:val="CommentReference"/>
        </w:rPr>
        <w:annotationRef/>
      </w:r>
      <w:r>
        <w:t>m43680</w:t>
      </w:r>
    </w:p>
  </w:comment>
  <w:comment w:id="13" w:author="Vladyslav Zakharchenko [2]" w:date="2019-02-24T20:57:00Z" w:initials="VZ">
    <w:p>
      <w:pPr>
        <w:pStyle w:val="CommentText"/>
      </w:pPr>
      <w:r>
        <w:rPr>
          <w:rStyle w:val="CommentReference"/>
        </w:rPr>
        <w:annotationRef/>
      </w:r>
      <w:r>
        <w:t>m44907</w:t>
      </w:r>
    </w:p>
  </w:comment>
  <w:comment w:id="14" w:author="Vladyslav Zakharchenko [2]" w:date="2019-06-04T20:10:00Z" w:initials="VZ">
    <w:p>
      <w:pPr>
        <w:pStyle w:val="CommentText"/>
      </w:pPr>
      <w:r>
        <w:rPr>
          <w:rStyle w:val="CommentReference"/>
        </w:rPr>
        <w:annotationRef/>
      </w:r>
      <w:r>
        <w:t>m46202</w:t>
      </w:r>
    </w:p>
  </w:comment>
  <w:comment w:id="15" w:author="Vladyslav Zakharchenko [2]" w:date="2019-02-24T19:32:00Z" w:initials="VZ">
    <w:p>
      <w:pPr>
        <w:pStyle w:val="CommentText"/>
      </w:pPr>
      <w:r>
        <w:rPr>
          <w:rStyle w:val="CommentReference"/>
        </w:rPr>
        <w:annotationRef/>
      </w:r>
      <w:r>
        <w:t>m44837</w:t>
      </w:r>
    </w:p>
  </w:comment>
  <w:comment w:id="16" w:author="Vladyslav Zakharchenko [2]" w:date="2019-06-04T20:18:00Z" w:initials="VZ">
    <w:p>
      <w:pPr>
        <w:pStyle w:val="CommentText"/>
      </w:pPr>
      <w:r>
        <w:rPr>
          <w:rStyle w:val="CommentReference"/>
        </w:rPr>
        <w:annotationRef/>
      </w:r>
      <w:r>
        <w:rPr>
          <w:rStyle w:val="CommentReference"/>
        </w:rPr>
        <w:t>m46212</w:t>
      </w:r>
    </w:p>
  </w:comment>
  <w:comment w:id="17" w:author="v00429036" w:date="2019-09-06T15:39:00Z" w:initials="VZ">
    <w:p>
      <w:pPr>
        <w:pStyle w:val="CommentText"/>
      </w:pPr>
      <w:r>
        <w:rPr>
          <w:rStyle w:val="CommentReference"/>
        </w:rPr>
        <w:annotationRef/>
      </w:r>
      <w:r>
        <w:t>m47772</w:t>
      </w:r>
    </w:p>
  </w:comment>
  <w:comment w:id="18" w:author="Vladyslav Zakharchenko [2]" w:date="2019-02-24T20:04:00Z" w:initials="VZ">
    <w:p>
      <w:pPr>
        <w:pStyle w:val="CommentText"/>
      </w:pPr>
      <w:r>
        <w:rPr>
          <w:rStyle w:val="CommentReference"/>
        </w:rPr>
        <w:annotationRef/>
      </w:r>
      <w:r>
        <w:t>m44769</w:t>
      </w:r>
    </w:p>
  </w:comment>
  <w:comment w:id="19" w:author="Vladyslav Zakharchenko [2]" w:date="2019-06-04T16:59:00Z" w:initials="VZ">
    <w:p>
      <w:pPr>
        <w:pStyle w:val="CommentText"/>
      </w:pPr>
      <w:r>
        <w:rPr>
          <w:rStyle w:val="CommentReference"/>
        </w:rPr>
        <w:annotationRef/>
      </w:r>
      <w:r>
        <w:t>m47480</w:t>
      </w:r>
    </w:p>
  </w:comment>
  <w:comment w:id="20" w:author="v00429036" w:date="2019-09-06T15:52:00Z" w:initials="VZ">
    <w:p>
      <w:pPr>
        <w:pStyle w:val="CommentText"/>
      </w:pPr>
      <w:r>
        <w:rPr>
          <w:rStyle w:val="CommentReference"/>
        </w:rPr>
        <w:annotationRef/>
      </w:r>
      <w:r>
        <w:t>m47499</w:t>
      </w:r>
    </w:p>
  </w:comment>
  <w:comment w:id="21" w:author="Vladyslav Zakharchenko [2]" w:date="2019-02-24T19:26:00Z" w:initials="VZ">
    <w:p>
      <w:pPr>
        <w:pStyle w:val="CommentText"/>
      </w:pPr>
      <w:r>
        <w:rPr>
          <w:rStyle w:val="CommentReference"/>
        </w:rPr>
        <w:annotationRef/>
      </w:r>
      <w:r>
        <w:t>m45089</w:t>
      </w:r>
    </w:p>
  </w:comment>
  <w:comment w:id="22" w:author="v00429036" w:date="2019-11-07T19:38:00Z" w:initials="VZ">
    <w:p>
      <w:pPr>
        <w:pStyle w:val="CommentText"/>
      </w:pPr>
      <w:r>
        <w:rPr>
          <w:rStyle w:val="CommentReference"/>
        </w:rPr>
        <w:annotationRef/>
      </w:r>
      <w:r>
        <w:t>m51004</w:t>
      </w:r>
    </w:p>
  </w:comment>
  <w:comment w:id="23" w:author="v00429036" w:date="2019-09-06T15:28:00Z" w:initials="VZ">
    <w:p>
      <w:pPr>
        <w:pStyle w:val="CommentText"/>
      </w:pPr>
      <w:r>
        <w:rPr>
          <w:rStyle w:val="CommentReference"/>
        </w:rPr>
        <w:annotationRef/>
      </w:r>
      <w:r>
        <w:t>m47496</w:t>
      </w:r>
    </w:p>
  </w:comment>
  <w:comment w:id="24" w:author="Vladyslav Zakharchenko [2]" w:date="2019-02-24T18:58:00Z" w:initials="VZ">
    <w:p>
      <w:pPr>
        <w:pStyle w:val="CommentText"/>
      </w:pPr>
      <w:r>
        <w:rPr>
          <w:rStyle w:val="CommentReference"/>
        </w:rPr>
        <w:annotationRef/>
      </w:r>
      <w:r>
        <w:t>m44853</w:t>
      </w:r>
    </w:p>
  </w:comment>
  <w:comment w:id="25" w:author="v00429036" w:date="2019-09-16T07:08:00Z" w:initials="VZ">
    <w:p>
      <w:pPr>
        <w:pStyle w:val="CommentText"/>
      </w:pPr>
      <w:r>
        <w:rPr>
          <w:rStyle w:val="CommentReference"/>
        </w:rPr>
        <w:annotationRef/>
      </w:r>
      <w:r>
        <w:t>m47895</w:t>
      </w:r>
    </w:p>
  </w:comment>
  <w:comment w:id="26" w:author="v00429036" w:date="2019-09-06T17:46:00Z" w:initials="VZ">
    <w:p>
      <w:pPr>
        <w:pStyle w:val="CommentText"/>
      </w:pPr>
      <w:r>
        <w:rPr>
          <w:rStyle w:val="CommentReference"/>
        </w:rPr>
        <w:annotationRef/>
      </w:r>
      <w:r>
        <w:t>m47477</w:t>
      </w:r>
    </w:p>
  </w:comment>
  <w:comment w:id="27" w:author="Vladyslav Zakharchenko [2]" w:date="2019-06-05T18:56:00Z" w:initials="VZ">
    <w:p>
      <w:pPr>
        <w:pStyle w:val="CommentText"/>
      </w:pPr>
      <w:r>
        <w:rPr>
          <w:rStyle w:val="CommentReference"/>
        </w:rPr>
        <w:annotationRef/>
      </w:r>
      <w:r>
        <w:t>m44779</w:t>
      </w:r>
    </w:p>
  </w:comment>
  <w:comment w:id="28" w:author="Vladyslav Zakharchenko [2]" w:date="2019-02-24T21:23:00Z" w:initials="VZ">
    <w:p>
      <w:pPr>
        <w:pStyle w:val="CommentText"/>
      </w:pPr>
      <w:r>
        <w:rPr>
          <w:rStyle w:val="CommentReference"/>
        </w:rPr>
        <w:annotationRef/>
      </w:r>
      <w:r>
        <w:t>m44784</w:t>
      </w:r>
    </w:p>
  </w:comment>
  <w:comment w:id="29" w:author="Vladyslav Zakharchenko [2]" w:date="2019-02-24T21:57:00Z" w:initials="VZ">
    <w:p>
      <w:pPr>
        <w:pStyle w:val="CommentText"/>
      </w:pPr>
      <w:r>
        <w:rPr>
          <w:rStyle w:val="CommentReference"/>
        </w:rPr>
        <w:annotationRef/>
      </w:r>
      <w:r>
        <w:t>m46038</w:t>
      </w:r>
    </w:p>
  </w:comment>
  <w:comment w:id="30" w:author="v00429036" w:date="2019-11-08T14:54:00Z" w:initials="VZ">
    <w:p>
      <w:pPr>
        <w:pStyle w:val="CommentText"/>
      </w:pPr>
      <w:r>
        <w:rPr>
          <w:rStyle w:val="CommentReference"/>
        </w:rPr>
        <w:annotationRef/>
      </w:r>
      <w:r>
        <w:rPr>
          <w:lang w:val="en-CA" w:eastAsia="nl-NL"/>
        </w:rPr>
        <w:t>m51501</w:t>
      </w:r>
    </w:p>
  </w:comment>
  <w:comment w:id="31" w:author="v00429036" w:date="2019-11-07T19:36:00Z" w:initials="VZ">
    <w:p>
      <w:pPr>
        <w:pStyle w:val="CommentText"/>
      </w:pPr>
      <w:r>
        <w:rPr>
          <w:rStyle w:val="CommentReference"/>
        </w:rPr>
        <w:annotationRef/>
      </w:r>
      <w:r>
        <w:t>m51003</w:t>
      </w:r>
    </w:p>
  </w:comment>
  <w:comment w:id="32" w:author="v00429036" w:date="2019-09-06T15:07:00Z" w:initials="VZ">
    <w:p>
      <w:pPr>
        <w:pStyle w:val="CommentText"/>
      </w:pPr>
      <w:r>
        <w:rPr>
          <w:rStyle w:val="CommentReference"/>
        </w:rPr>
        <w:annotationRef/>
      </w:r>
      <w:r>
        <w:t>m49592</w:t>
      </w:r>
    </w:p>
  </w:comment>
  <w:comment w:id="33" w:author="Vladyslav Zakharchenko [2]" w:date="2019-02-24T21:39:00Z" w:initials="VZ">
    <w:p>
      <w:pPr>
        <w:pStyle w:val="CommentText"/>
      </w:pPr>
      <w:r>
        <w:rPr>
          <w:rStyle w:val="CommentReference"/>
        </w:rPr>
        <w:annotationRef/>
      </w:r>
      <w:r>
        <w:rPr>
          <w:rStyle w:val="CommentReference"/>
        </w:rPr>
        <w:t>m44941</w:t>
      </w:r>
    </w:p>
  </w:comment>
  <w:comment w:id="34" w:author="Vladyslav Zakharchenko [2]" w:date="2019-06-04T13:45:00Z" w:initials="VZ">
    <w:p>
      <w:pPr>
        <w:pStyle w:val="CommentText"/>
      </w:pPr>
      <w:r>
        <w:rPr>
          <w:rStyle w:val="CommentReference"/>
        </w:rPr>
        <w:annotationRef/>
      </w:r>
      <w:r>
        <w:t>m47289</w:t>
      </w:r>
    </w:p>
  </w:comment>
  <w:comment w:id="35" w:author="Vladyslav Zakharchenko [2]" w:date="2019-06-05T11:27:00Z" w:initials="VZ">
    <w:p>
      <w:pPr>
        <w:pStyle w:val="CommentText"/>
      </w:pPr>
      <w:r>
        <w:rPr>
          <w:rStyle w:val="CommentReference"/>
        </w:rPr>
        <w:annotationRef/>
      </w:r>
      <w:r>
        <w:t>m43494</w:t>
      </w:r>
    </w:p>
  </w:comment>
  <w:comment w:id="36" w:author="v00429036" w:date="2019-09-06T15:45:00Z" w:initials="VZ">
    <w:p>
      <w:pPr>
        <w:pStyle w:val="CommentText"/>
      </w:pPr>
      <w:r>
        <w:rPr>
          <w:rStyle w:val="CommentReference"/>
        </w:rPr>
        <w:annotationRef/>
      </w:r>
      <w:r>
        <w:t>m47800</w:t>
      </w:r>
    </w:p>
  </w:comment>
  <w:comment w:id="37" w:author="v00429036" w:date="2019-11-07T19:23:00Z" w:initials="VZ">
    <w:p>
      <w:pPr>
        <w:pStyle w:val="CommentText"/>
      </w:pPr>
      <w:r>
        <w:rPr>
          <w:rStyle w:val="CommentReference"/>
        </w:rPr>
        <w:annotationRef/>
      </w:r>
      <w:r>
        <w:t>m50667</w:t>
      </w:r>
    </w:p>
  </w:comment>
  <w:comment w:id="38" w:author="Vladyslav Zakharchenko [2]" w:date="2019-06-04T17:09:00Z" w:initials="VZ">
    <w:p>
      <w:pPr>
        <w:pStyle w:val="CommentText"/>
      </w:pPr>
      <w:r>
        <w:rPr>
          <w:rStyle w:val="CommentReference"/>
        </w:rPr>
        <w:annotationRef/>
      </w:r>
      <w:r>
        <w:t>m47326</w:t>
      </w:r>
    </w:p>
  </w:comment>
  <w:comment w:id="39" w:author="Vladyslav Zakharchenko [2]" w:date="2019-06-04T10:28:00Z" w:initials="VZ">
    <w:p>
      <w:pPr>
        <w:pStyle w:val="CommentText"/>
      </w:pPr>
      <w:r>
        <w:rPr>
          <w:rStyle w:val="CommentReference"/>
        </w:rPr>
        <w:annotationRef/>
      </w:r>
      <w:r>
        <w:t>m47289</w:t>
      </w:r>
    </w:p>
  </w:comment>
  <w:comment w:id="40" w:author="Vladyslav Zakharchenko [2]" w:date="2019-06-05T18:40:00Z" w:initials="VZ">
    <w:p>
      <w:pPr>
        <w:pStyle w:val="CommentText"/>
      </w:pPr>
      <w:r>
        <w:rPr>
          <w:rStyle w:val="CommentReference"/>
        </w:rPr>
        <w:annotationRef/>
      </w:r>
      <w:r>
        <w:t>m44802</w:t>
      </w:r>
    </w:p>
  </w:comment>
  <w:comment w:id="41" w:author="Vladyslav Zakharchenko [2]" w:date="2019-06-05T19:23:00Z" w:initials="VZ">
    <w:p>
      <w:pPr>
        <w:pStyle w:val="CommentText"/>
      </w:pPr>
      <w:r>
        <w:rPr>
          <w:rStyle w:val="CommentReference"/>
        </w:rPr>
        <w:annotationRef/>
      </w:r>
      <w:r>
        <w:t>m46095</w:t>
      </w:r>
    </w:p>
  </w:comment>
  <w:comment w:id="42" w:author="Vladyslav Zakharchenko [2]" w:date="2019-06-04T17:29:00Z" w:initials="VZ">
    <w:p>
      <w:pPr>
        <w:pStyle w:val="CommentText"/>
      </w:pPr>
      <w:r>
        <w:rPr>
          <w:rStyle w:val="CommentReference"/>
        </w:rPr>
        <w:annotationRef/>
      </w:r>
      <w:r>
        <w:t>m46049</w:t>
      </w:r>
    </w:p>
  </w:comment>
  <w:comment w:id="43" w:author="Vladyslav Zakharchenko [2]" w:date="2019-02-24T19:50:00Z" w:initials="VZ">
    <w:p>
      <w:pPr>
        <w:pStyle w:val="CommentText"/>
      </w:pPr>
      <w:r>
        <w:rPr>
          <w:rStyle w:val="CommentReference"/>
        </w:rPr>
        <w:annotationRef/>
      </w:r>
      <w:r>
        <w:t>m44989</w:t>
      </w:r>
    </w:p>
  </w:comment>
  <w:comment w:id="44" w:author="v00429036" w:date="2019-09-06T15:58:00Z" w:initials="VZ">
    <w:p>
      <w:pPr>
        <w:pStyle w:val="CommentText"/>
      </w:pPr>
      <w:r>
        <w:rPr>
          <w:rStyle w:val="CommentReference"/>
        </w:rPr>
        <w:annotationRef/>
      </w:r>
      <w:r>
        <w:t>m47826</w:t>
      </w:r>
    </w:p>
  </w:comment>
  <w:comment w:id="45" w:author="v00429036" w:date="2019-11-08T15:53:00Z" w:initials="VZ">
    <w:p>
      <w:pPr>
        <w:pStyle w:val="CommentText"/>
      </w:pPr>
      <w:r>
        <w:rPr>
          <w:rStyle w:val="CommentReference"/>
        </w:rPr>
        <w:annotationRef/>
      </w:r>
      <w:r>
        <w:t>m50666</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Times New Roman">
    <w:panose1 w:val="02020603050405020304"/>
    <w:family w:val="roman"/>
    <w:charset w:val="00"/>
    <w:notTrueType w:val="false"/>
    <w:sig w:usb0="00007A87" w:usb1="80000000" w:usb2="00000008" w:usb3="00000001" w:csb0="400001FF" w:csb1="FFFF0000"/>
  </w:font>
  <w:font w:name="Arial">
    <w:panose1 w:val="020B0604020202020204"/>
    <w:family w:val="swiss"/>
    <w:charset w:val="00"/>
    <w:notTrueType w:val="false"/>
    <w:sig w:usb0="00007A87" w:usb1="80000000" w:usb2="00000008" w:usb3="00000001" w:csb0="400001FF" w:csb1="FFFF0000"/>
  </w:font>
  <w:font w:name="Cambria Math">
    <w:panose1 w:val="02040503050406030204"/>
    <w:family w:val="roman"/>
    <w:charset w:val="00"/>
    <w:notTrueType w:val="false"/>
    <w:sig w:usb0="E00002FF" w:usb1="420024FF" w:usb2="00000001" w:usb3="00000001" w:csb0="2000019F" w:csb1="00000001"/>
  </w:font>
  <w:font w:name="맑은 고딕">
    <w:panose1 w:val="020B0503020000020004"/>
    <w:family w:val="swiss"/>
    <w:charset w:val="81"/>
    <w:notTrueType w:val="false"/>
    <w:sig w:usb0="900002AF" w:usb1="01D77CFB" w:usb2="00000012" w:usb3="00000001" w:csb0="00080001" w:csb1="00000001"/>
  </w:font>
  <w:font w:name="MS Gothic">
    <w:panose1 w:val="020B0609070205080204"/>
    <w:family w:val="modern"/>
    <w:charset w:val="80"/>
    <w:notTrueType w:val="false"/>
    <w:sig w:usb0="A00002BF" w:usb1="68C7FCFB" w:usb2="00000010" w:usb3="00000001" w:csb0="4002009F" w:csb1="DFD70000"/>
  </w:font>
  <w:font w:name="MS Mincho">
    <w:panose1 w:val="02020609040205080304"/>
    <w:family w:val="modern"/>
    <w:charset w:val="80"/>
    <w:notTrueType w:val="false"/>
    <w:sig w:usb0="A00002BF" w:usb1="68C7FCFB" w:usb2="00000010" w:usb3="00000001" w:csb0="4002009F" w:csb1="DFD70000"/>
  </w:font>
  <w:font w:name="SimSun">
    <w:panose1 w:val="02010600030101010101"/>
    <w:family w:val="auto"/>
    <w:charset w:val="86"/>
    <w:notTrueType w:val="false"/>
    <w:sig w:usb0="00000003" w:usb1="080E0000" w:usb2="00000001" w:usb3="00000001" w:csb0="00040001" w:csb1="00000001"/>
  </w:font>
  <w:font w:name="PMingLiU">
    <w:panose1 w:val="02020300000000000000"/>
    <w:family w:val="roman"/>
    <w:charset w:val="88"/>
    <w:notTrueType w:val="false"/>
    <w:sig w:usb0="00000003" w:usb1="082E0000" w:usb2="00000016" w:usb3="00000001" w:csb0="00100001" w:csb1="00000001"/>
  </w:font>
  <w:font w:name="DengXian">
    <w:panose1 w:val="0201060003010101FFFF"/>
    <w:family w:val="auto"/>
    <w:altName w:val="等线"/>
    <w:charset w:val="86"/>
    <w:notTrueType w:val="false"/>
    <w:pitch w:val="variable"/>
    <w:sig w:usb0="A00002BF" w:usb1="38CF7CFA" w:usb2="00000016" w:usb3="00000000" w:csb0="0004000F" w:csb1="00000000"/>
  </w:font>
  <w:font w:name="Helvetica">
    <w:panose1 w:val="020B0604020202030204"/>
    <w:family w:val="swiss"/>
    <w:charset w:val="00"/>
    <w:notTrueType w:val="false"/>
    <w:sig w:usb0="00000001" w:usb1="00000001" w:usb2="00000001" w:usb3="00000001" w:csb0="00000093" w:csb1="00000001"/>
  </w:font>
  <w:font w:name="Courier New">
    <w:panose1 w:val="02070309020205020404"/>
    <w:family w:val="modern"/>
    <w:charset w:val="00"/>
    <w:notTrueType w:val="false"/>
    <w:sig w:usb0="00007A87" w:usb1="80000000" w:usb2="00000008" w:usb3="00000001" w:csb0="400001FF" w:csb1="FFFF0000"/>
  </w:font>
  <w:font w:name="Consolas">
    <w:panose1 w:val="020B0609020204030204"/>
    <w:family w:val="modern"/>
    <w:charset w:val="00"/>
    <w:notTrueType w:val="false"/>
    <w:sig w:usb0="E10002FF" w:usb1="4000FCFF" w:usb2="00000009" w:usb3="00000001" w:csb0="6000019F" w:csb1="DFD70000"/>
  </w:font>
  <w:font w:name="Calibri">
    <w:panose1 w:val="020F0502020204030204"/>
    <w:family w:val="swiss"/>
    <w:charset w:val="00"/>
    <w:notTrueType w:val="false"/>
    <w:sig w:usb0="E00002FF" w:usb1="4000ACFF" w:usb2="00000001" w:usb3="00000001" w:csb0="2000019F" w:csb1="00000001"/>
  </w:font>
  <w:font w:name="바탕">
    <w:panose1 w:val="02030600000101010101"/>
    <w:family w:val="roman"/>
    <w:charset w:val="81"/>
    <w:notTrueType w:val="false"/>
    <w:sig w:usb0="B00002AF" w:usb1="69D77CFB" w:usb2="00000030" w:usb3="00000001" w:csb0="4008009F" w:csb1="DFD70000"/>
  </w:font>
  <w:font w:name="Microsoft YaHei UI">
    <w:panose1 w:val="020B050302020402FFFF"/>
    <w:family w:val="swiss"/>
    <w:charset w:val="86"/>
    <w:notTrueType w:val="false"/>
    <w:pitch w:val="variable"/>
    <w:sig w:usb0="80000287" w:usb1="2ACF3C50" w:usb2="00000016" w:usb3="00000000" w:csb0="0004001F" w:csb1="00000000"/>
  </w:font>
  <w:font w:name="Symbol">
    <w:panose1 w:val="05050102010706020507"/>
    <w:family w:val="roman"/>
    <w:charset w:val="02"/>
    <w:notTrueType w:val="false"/>
    <w:sig w:usb0="00000001" w:usb1="00000001" w:usb2="00000001" w:usb3="00000001" w:csb0="80000000" w:csb1="00000001"/>
  </w:font>
  <w:font w:name="Wingdings">
    <w:panose1 w:val="05000000000000000000"/>
    <w:family w:val="auto"/>
    <w:charset w:val="02"/>
    <w:notTrueType w:val="false"/>
    <w:sig w:usb0="00000001" w:usb1="00000001" w:usb2="00000001" w:usb3="00000001" w:csb0="80000000" w:csb1="00000001"/>
  </w:font>
  <w:font w:name="Cambria">
    <w:panose1 w:val="02040503050406030204"/>
    <w:family w:val="roman"/>
    <w:charset w:val="00"/>
    <w:notTrueType w:val="false"/>
    <w:sig w:usb0="E00002FF" w:usb1="400004FF" w:usb2="00000001" w:usb3="00000001" w:csb0="2000019F" w:csb1="00000001"/>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14="http://schemas.microsoft.com/office/word/2010/wordml" xmlns:wne="http://schemas.microsoft.com/office/word/2006/wordml">
  <w:abstractNum w:abstractNumId="0">
    <w:nsid w:val="1a8f0636"/>
    <w:multiLevelType w:val="hybridMultilevel"/>
    <w:tmpl w:val="b4e40faa"/>
    <w:lvl w:ilvl="0" w:tplc="409000f">
      <w:start w:val="1"/>
      <w:lvlText w:val="%1."/>
      <w:lvlJc w:val="left"/>
      <w:pPr>
        <w:ind w:left="720" w:hanging="360"/>
      </w:pPr>
      <w:rPr>
        <w:rFonts w:hint="default"/>
      </w:rPr>
    </w:lvl>
    <w:lvl w:ilvl="1" w:tentative="on" w:tplc="4090019">
      <w:start w:val="1"/>
      <w:numFmt w:val="lowerLetter"/>
      <w:lvlText w:val="%2."/>
      <w:lvlJc w:val="left"/>
      <w:pPr>
        <w:ind w:left="1440" w:hanging="360"/>
      </w:pPr>
    </w:lvl>
    <w:lvl w:ilvl="2" w:tentative="on" w:tplc="409001b">
      <w:start w:val="1"/>
      <w:numFmt w:val="lowerRoman"/>
      <w:lvlText w:val="%3."/>
      <w:lvlJc w:val="right"/>
      <w:pPr>
        <w:ind w:left="2160" w:hanging="180"/>
      </w:pPr>
    </w:lvl>
    <w:lvl w:ilvl="3" w:tentative="on" w:tplc="409000f">
      <w:start w:val="1"/>
      <w:lvlText w:val="%4."/>
      <w:lvlJc w:val="left"/>
      <w:pPr>
        <w:ind w:left="2880" w:hanging="360"/>
      </w:pPr>
    </w:lvl>
    <w:lvl w:ilvl="4" w:tentative="on" w:tplc="4090019">
      <w:start w:val="1"/>
      <w:numFmt w:val="lowerLetter"/>
      <w:lvlText w:val="%5."/>
      <w:lvlJc w:val="left"/>
      <w:pPr>
        <w:ind w:left="3600" w:hanging="360"/>
      </w:pPr>
    </w:lvl>
    <w:lvl w:ilvl="5" w:tentative="on" w:tplc="409001b">
      <w:start w:val="1"/>
      <w:numFmt w:val="lowerRoman"/>
      <w:lvlText w:val="%6."/>
      <w:lvlJc w:val="right"/>
      <w:pPr>
        <w:ind w:left="4320" w:hanging="180"/>
      </w:pPr>
    </w:lvl>
    <w:lvl w:ilvl="6" w:tentative="on" w:tplc="409000f">
      <w:start w:val="1"/>
      <w:lvlText w:val="%7."/>
      <w:lvlJc w:val="left"/>
      <w:pPr>
        <w:ind w:left="5040" w:hanging="360"/>
      </w:pPr>
    </w:lvl>
    <w:lvl w:ilvl="7" w:tentative="on" w:tplc="4090019">
      <w:start w:val="1"/>
      <w:numFmt w:val="lowerLetter"/>
      <w:lvlText w:val="%8."/>
      <w:lvlJc w:val="left"/>
      <w:pPr>
        <w:ind w:left="5760" w:hanging="360"/>
      </w:pPr>
    </w:lvl>
    <w:lvl w:ilvl="8" w:tentative="on" w:tplc="409001b">
      <w:start w:val="1"/>
      <w:numFmt w:val="lowerRoman"/>
      <w:lvlText w:val="%9."/>
      <w:lvlJc w:val="right"/>
      <w:pPr>
        <w:ind w:left="6480" w:hanging="180"/>
      </w:pPr>
    </w:lvl>
  </w:abstractNum>
  <w:abstractNum w:abstractNumId="1">
    <w:nsid w:val="148a1b2c"/>
    <w:multiLevelType w:val="hybridMultilevel"/>
    <w:tmpl w:val="f67c85aa"/>
    <w:lvl w:ilvl="0" w:tplc="4090001">
      <w:start w:val="1"/>
      <w:numFmt w:val="bullet"/>
      <w:lvlText w:val=""/>
      <w:lvlJc w:val="left"/>
      <w:pPr>
        <w:ind w:left="720" w:hanging="360"/>
      </w:pPr>
      <w:rPr>
        <w:rFonts w:ascii="Symbol" w:hAnsi="Symbol" w:hint="default"/>
      </w:rPr>
    </w:lvl>
    <w:lvl w:ilvl="1" w:tplc="4090003">
      <w:start w:val="1"/>
      <w:numFmt w:val="bullet"/>
      <w:lvlText w:val="o"/>
      <w:lvlJc w:val="left"/>
      <w:pPr>
        <w:ind w:left="1440" w:hanging="360"/>
      </w:pPr>
      <w:rPr>
        <w:rFonts w:ascii="Courier New" w:hAnsi="Courier New" w:cs="Courier New" w:hint="default"/>
      </w:rPr>
    </w:lvl>
    <w:lvl w:ilvl="2" w:tplc="409000f">
      <w:start w:val="1"/>
      <w:lvlText w:val="%3."/>
      <w:lvlJc w:val="left"/>
      <w:pPr>
        <w:ind w:left="2160" w:hanging="360"/>
      </w:pPr>
      <w:rPr>
        <w:rFonts w:hint="default"/>
      </w:rPr>
    </w:lvl>
    <w:lvl w:ilvl="3" w:tplc="4090001">
      <w:start w:val="1"/>
      <w:numFmt w:val="bullet"/>
      <w:lvlText w:val=""/>
      <w:lvlJc w:val="left"/>
      <w:pPr>
        <w:ind w:left="2880" w:hanging="360"/>
      </w:pPr>
      <w:rPr>
        <w:rFonts w:ascii="Symbol" w:hAnsi="Symbol" w:hint="default"/>
      </w:rPr>
    </w:lvl>
    <w:lvl w:ilvl="4" w:tplc="4090003">
      <w:start w:val="1"/>
      <w:numFmt w:val="bullet"/>
      <w:lvlText w:val="o"/>
      <w:lvlJc w:val="left"/>
      <w:pPr>
        <w:ind w:left="3600" w:hanging="360"/>
      </w:pPr>
      <w:rPr>
        <w:rFonts w:ascii="Courier New" w:hAnsi="Courier New" w:cs="Courier New" w:hint="default"/>
      </w:rPr>
    </w:lvl>
    <w:lvl w:ilvl="5" w:tplc="4090005">
      <w:start w:val="1"/>
      <w:numFmt w:val="bullet"/>
      <w:lvlText w:val=""/>
      <w:lvlJc w:val="left"/>
      <w:pPr>
        <w:ind w:left="4320" w:hanging="360"/>
      </w:pPr>
      <w:rPr>
        <w:rFonts w:ascii="Wingdings" w:hAnsi="Wingdings" w:hint="default"/>
      </w:rPr>
    </w:lvl>
    <w:lvl w:ilvl="6" w:tentative="on" w:tplc="4090001">
      <w:start w:val="1"/>
      <w:numFmt w:val="bullet"/>
      <w:lvlText w:val=""/>
      <w:lvlJc w:val="left"/>
      <w:pPr>
        <w:ind w:left="5040" w:hanging="360"/>
      </w:pPr>
      <w:rPr>
        <w:rFonts w:ascii="Symbol" w:hAnsi="Symbol" w:hint="default"/>
      </w:rPr>
    </w:lvl>
    <w:lvl w:ilvl="7" w:tentative="on" w:tplc="4090003">
      <w:start w:val="1"/>
      <w:numFmt w:val="bullet"/>
      <w:lvlText w:val="o"/>
      <w:lvlJc w:val="left"/>
      <w:pPr>
        <w:ind w:left="5760" w:hanging="360"/>
      </w:pPr>
      <w:rPr>
        <w:rFonts w:ascii="Courier New" w:hAnsi="Courier New" w:cs="Courier New" w:hint="default"/>
      </w:rPr>
    </w:lvl>
    <w:lvl w:ilvl="8" w:tentative="on" w:tplc="4090005">
      <w:start w:val="1"/>
      <w:numFmt w:val="bullet"/>
      <w:lvlText w:val=""/>
      <w:lvlJc w:val="left"/>
      <w:pPr>
        <w:ind w:left="6480" w:hanging="360"/>
      </w:pPr>
      <w:rPr>
        <w:rFonts w:ascii="Wingdings" w:hAnsi="Wingdings" w:hint="default"/>
      </w:rPr>
    </w:lvl>
  </w:abstractNum>
  <w:abstractNum w:abstractNumId="2">
    <w:nsid w:val="48d72ff8"/>
    <w:multiLevelType w:val="hybridMultilevel"/>
    <w:tmpl w:val="ee609480"/>
    <w:lvl w:ilvl="0" w:tplc="4090001">
      <w:start w:val="1"/>
      <w:numFmt w:val="bullet"/>
      <w:lvlText w:val=""/>
      <w:lvlJc w:val="left"/>
      <w:pPr>
        <w:ind w:left="720" w:hanging="360"/>
      </w:pPr>
      <w:rPr>
        <w:rFonts w:ascii="Symbol" w:hAnsi="Symbol" w:hint="default"/>
      </w:rPr>
    </w:lvl>
    <w:lvl w:ilvl="1" w:tplc="4090003">
      <w:start w:val="1"/>
      <w:numFmt w:val="bullet"/>
      <w:lvlText w:val="o"/>
      <w:lvlJc w:val="left"/>
      <w:pPr>
        <w:ind w:left="1440" w:hanging="360"/>
      </w:pPr>
      <w:rPr>
        <w:rFonts w:ascii="Courier New" w:hAnsi="Courier New" w:cs="Courier New" w:hint="default"/>
      </w:rPr>
    </w:lvl>
    <w:lvl w:ilvl="2" w:tplc="4090005">
      <w:start w:val="1"/>
      <w:numFmt w:val="bullet"/>
      <w:lvlText w:val=""/>
      <w:lvlJc w:val="left"/>
      <w:pPr>
        <w:ind w:left="2160" w:hanging="360"/>
      </w:pPr>
      <w:rPr>
        <w:rFonts w:ascii="Wingdings" w:hAnsi="Wingdings" w:hint="default"/>
      </w:rPr>
    </w:lvl>
    <w:lvl w:ilvl="3" w:tentative="on" w:tplc="4090001">
      <w:start w:val="1"/>
      <w:numFmt w:val="bullet"/>
      <w:lvlText w:val=""/>
      <w:lvlJc w:val="left"/>
      <w:pPr>
        <w:ind w:left="2880" w:hanging="360"/>
      </w:pPr>
      <w:rPr>
        <w:rFonts w:ascii="Symbol" w:hAnsi="Symbol" w:hint="default"/>
      </w:rPr>
    </w:lvl>
    <w:lvl w:ilvl="4" w:tentative="on" w:tplc="4090003">
      <w:start w:val="1"/>
      <w:numFmt w:val="bullet"/>
      <w:lvlText w:val="o"/>
      <w:lvlJc w:val="left"/>
      <w:pPr>
        <w:ind w:left="3600" w:hanging="360"/>
      </w:pPr>
      <w:rPr>
        <w:rFonts w:ascii="Courier New" w:hAnsi="Courier New" w:cs="Courier New" w:hint="default"/>
      </w:rPr>
    </w:lvl>
    <w:lvl w:ilvl="5" w:tentative="on" w:tplc="4090005">
      <w:start w:val="1"/>
      <w:numFmt w:val="bullet"/>
      <w:lvlText w:val=""/>
      <w:lvlJc w:val="left"/>
      <w:pPr>
        <w:ind w:left="4320" w:hanging="360"/>
      </w:pPr>
      <w:rPr>
        <w:rFonts w:ascii="Wingdings" w:hAnsi="Wingdings" w:hint="default"/>
      </w:rPr>
    </w:lvl>
    <w:lvl w:ilvl="6" w:tentative="on" w:tplc="4090001">
      <w:start w:val="1"/>
      <w:numFmt w:val="bullet"/>
      <w:lvlText w:val=""/>
      <w:lvlJc w:val="left"/>
      <w:pPr>
        <w:ind w:left="5040" w:hanging="360"/>
      </w:pPr>
      <w:rPr>
        <w:rFonts w:ascii="Symbol" w:hAnsi="Symbol" w:hint="default"/>
      </w:rPr>
    </w:lvl>
    <w:lvl w:ilvl="7" w:tentative="on" w:tplc="4090003">
      <w:start w:val="1"/>
      <w:numFmt w:val="bullet"/>
      <w:lvlText w:val="o"/>
      <w:lvlJc w:val="left"/>
      <w:pPr>
        <w:ind w:left="5760" w:hanging="360"/>
      </w:pPr>
      <w:rPr>
        <w:rFonts w:ascii="Courier New" w:hAnsi="Courier New" w:cs="Courier New" w:hint="default"/>
      </w:rPr>
    </w:lvl>
    <w:lvl w:ilvl="8" w:tentative="on" w:tplc="4090005">
      <w:start w:val="1"/>
      <w:numFmt w:val="bullet"/>
      <w:lvlText w:val=""/>
      <w:lvlJc w:val="left"/>
      <w:pPr>
        <w:ind w:left="6480" w:hanging="360"/>
      </w:pPr>
      <w:rPr>
        <w:rFonts w:ascii="Wingdings" w:hAnsi="Wingdings" w:hint="default"/>
      </w:rPr>
    </w:lvl>
  </w:abstractNum>
  <w:abstractNum w:abstractNumId="3">
    <w:nsid w:val="38e7b8f"/>
    <w:multiLevelType w:val="hybridMultilevel"/>
    <w:tmpl w:val="166c7ca4"/>
    <w:lvl w:ilvl="0" w:tplc="3c1211da">
      <w:numFmt w:val="bullet"/>
      <w:lvlText w:val=""/>
      <w:lvlJc w:val="left"/>
      <w:pPr>
        <w:ind w:left="720" w:hanging="360"/>
      </w:pPr>
      <w:rPr>
        <w:rFonts w:ascii="Symbol" w:eastAsia="MS Mincho" w:hAnsi="Symbol" w:cs="Times New Roman" w:hint="default"/>
        <w:sz w:val="20"/>
      </w:rPr>
    </w:lvl>
    <w:lvl w:ilvl="1" w:tplc="4090003">
      <w:start w:val="1"/>
      <w:numFmt w:val="bullet"/>
      <w:lvlText w:val="o"/>
      <w:lvlJc w:val="left"/>
      <w:pPr>
        <w:ind w:left="1440" w:hanging="360"/>
      </w:pPr>
      <w:rPr>
        <w:rFonts w:ascii="Courier New" w:hAnsi="Courier New" w:cs="Courier New" w:hint="default"/>
      </w:rPr>
    </w:lvl>
    <w:lvl w:ilvl="2" w:tentative="on" w:tplc="4090005">
      <w:start w:val="1"/>
      <w:numFmt w:val="bullet"/>
      <w:lvlText w:val=""/>
      <w:lvlJc w:val="left"/>
      <w:pPr>
        <w:ind w:left="2160" w:hanging="360"/>
      </w:pPr>
      <w:rPr>
        <w:rFonts w:ascii="Wingdings" w:hAnsi="Wingdings" w:hint="default"/>
      </w:rPr>
    </w:lvl>
    <w:lvl w:ilvl="3" w:tentative="on" w:tplc="4090001">
      <w:start w:val="1"/>
      <w:numFmt w:val="bullet"/>
      <w:lvlText w:val=""/>
      <w:lvlJc w:val="left"/>
      <w:pPr>
        <w:ind w:left="2880" w:hanging="360"/>
      </w:pPr>
      <w:rPr>
        <w:rFonts w:ascii="Symbol" w:hAnsi="Symbol" w:hint="default"/>
      </w:rPr>
    </w:lvl>
    <w:lvl w:ilvl="4" w:tentative="on" w:tplc="4090003">
      <w:start w:val="1"/>
      <w:numFmt w:val="bullet"/>
      <w:lvlText w:val="o"/>
      <w:lvlJc w:val="left"/>
      <w:pPr>
        <w:ind w:left="3600" w:hanging="360"/>
      </w:pPr>
      <w:rPr>
        <w:rFonts w:ascii="Courier New" w:hAnsi="Courier New" w:cs="Courier New" w:hint="default"/>
      </w:rPr>
    </w:lvl>
    <w:lvl w:ilvl="5" w:tentative="on" w:tplc="4090005">
      <w:start w:val="1"/>
      <w:numFmt w:val="bullet"/>
      <w:lvlText w:val=""/>
      <w:lvlJc w:val="left"/>
      <w:pPr>
        <w:ind w:left="4320" w:hanging="360"/>
      </w:pPr>
      <w:rPr>
        <w:rFonts w:ascii="Wingdings" w:hAnsi="Wingdings" w:hint="default"/>
      </w:rPr>
    </w:lvl>
    <w:lvl w:ilvl="6" w:tentative="on" w:tplc="4090001">
      <w:start w:val="1"/>
      <w:numFmt w:val="bullet"/>
      <w:lvlText w:val=""/>
      <w:lvlJc w:val="left"/>
      <w:pPr>
        <w:ind w:left="5040" w:hanging="360"/>
      </w:pPr>
      <w:rPr>
        <w:rFonts w:ascii="Symbol" w:hAnsi="Symbol" w:hint="default"/>
      </w:rPr>
    </w:lvl>
    <w:lvl w:ilvl="7" w:tentative="on" w:tplc="4090003">
      <w:start w:val="1"/>
      <w:numFmt w:val="bullet"/>
      <w:lvlText w:val="o"/>
      <w:lvlJc w:val="left"/>
      <w:pPr>
        <w:ind w:left="5760" w:hanging="360"/>
      </w:pPr>
      <w:rPr>
        <w:rFonts w:ascii="Courier New" w:hAnsi="Courier New" w:cs="Courier New" w:hint="default"/>
      </w:rPr>
    </w:lvl>
    <w:lvl w:ilvl="8" w:tentative="on" w:tplc="4090005">
      <w:start w:val="1"/>
      <w:numFmt w:val="bullet"/>
      <w:lvlText w:val=""/>
      <w:lvlJc w:val="left"/>
      <w:pPr>
        <w:ind w:left="6480" w:hanging="360"/>
      </w:pPr>
      <w:rPr>
        <w:rFonts w:ascii="Wingdings" w:hAnsi="Wingdings" w:hint="default"/>
      </w:rPr>
    </w:lvl>
  </w:abstractNum>
  <w:abstractNum w:abstractNumId="4">
    <w:nsid w:val="46d93d48"/>
    <w:multiLevelType w:val="hybridMultilevel"/>
    <w:tmpl w:val="8c78500c"/>
    <w:lvl w:ilvl="0" w:tplc="e4a88b7e">
      <w:start w:val="2"/>
      <w:numFmt w:val="bullet"/>
      <w:lvlText w:val="-"/>
      <w:lvlJc w:val="left"/>
      <w:pPr>
        <w:ind w:left="720" w:hanging="360"/>
      </w:pPr>
      <w:rPr>
        <w:rFonts w:ascii="Times New Roman" w:hAnsi="Times New Roman" w:cs="Times New Roman" w:hint="default"/>
      </w:rPr>
    </w:lvl>
    <w:lvl w:ilvl="1" w:tplc="4090019">
      <w:start w:val="1"/>
      <w:numFmt w:val="lowerLetter"/>
      <w:lvlText w:val="%2."/>
      <w:lvlJc w:val="left"/>
      <w:pPr>
        <w:ind w:left="1440" w:hanging="360"/>
      </w:pPr>
    </w:lvl>
    <w:lvl w:ilvl="2" w:tentative="on" w:tplc="409001b">
      <w:start w:val="1"/>
      <w:numFmt w:val="lowerRoman"/>
      <w:lvlText w:val="%3."/>
      <w:lvlJc w:val="right"/>
      <w:pPr>
        <w:ind w:left="2160" w:hanging="180"/>
      </w:pPr>
    </w:lvl>
    <w:lvl w:ilvl="3" w:tentative="on" w:tplc="409000f">
      <w:start w:val="1"/>
      <w:lvlText w:val="%4."/>
      <w:lvlJc w:val="left"/>
      <w:pPr>
        <w:ind w:left="2880" w:hanging="360"/>
      </w:pPr>
    </w:lvl>
    <w:lvl w:ilvl="4" w:tentative="on" w:tplc="4090019">
      <w:start w:val="1"/>
      <w:numFmt w:val="lowerLetter"/>
      <w:lvlText w:val="%5."/>
      <w:lvlJc w:val="left"/>
      <w:pPr>
        <w:ind w:left="3600" w:hanging="360"/>
      </w:pPr>
    </w:lvl>
    <w:lvl w:ilvl="5" w:tentative="on" w:tplc="409001b">
      <w:start w:val="1"/>
      <w:numFmt w:val="lowerRoman"/>
      <w:lvlText w:val="%6."/>
      <w:lvlJc w:val="right"/>
      <w:pPr>
        <w:ind w:left="4320" w:hanging="180"/>
      </w:pPr>
    </w:lvl>
    <w:lvl w:ilvl="6" w:tentative="on" w:tplc="409000f">
      <w:start w:val="1"/>
      <w:lvlText w:val="%7."/>
      <w:lvlJc w:val="left"/>
      <w:pPr>
        <w:ind w:left="5040" w:hanging="360"/>
      </w:pPr>
    </w:lvl>
    <w:lvl w:ilvl="7" w:tentative="on" w:tplc="4090019">
      <w:start w:val="1"/>
      <w:numFmt w:val="lowerLetter"/>
      <w:lvlText w:val="%8."/>
      <w:lvlJc w:val="left"/>
      <w:pPr>
        <w:ind w:left="5760" w:hanging="360"/>
      </w:pPr>
    </w:lvl>
    <w:lvl w:ilvl="8" w:tentative="on" w:tplc="409001b">
      <w:start w:val="1"/>
      <w:numFmt w:val="lowerRoman"/>
      <w:lvlText w:val="%9."/>
      <w:lvlJc w:val="right"/>
      <w:pPr>
        <w:ind w:left="6480" w:hanging="180"/>
      </w:pPr>
    </w:lvl>
  </w:abstractNum>
  <w:abstractNum w:abstractNumId="5">
    <w:nsid w:val="2529451a"/>
    <w:multiLevelType w:val="hybridMultilevel"/>
    <w:tmpl w:val="83e8d818"/>
    <w:lvl w:ilvl="0" w:tplc="4090001">
      <w:start w:val="1"/>
      <w:numFmt w:val="bullet"/>
      <w:lvlText w:val=""/>
      <w:lvlJc w:val="left"/>
      <w:pPr>
        <w:ind w:left="720" w:hanging="360"/>
      </w:pPr>
      <w:rPr>
        <w:rFonts w:ascii="Symbol" w:hAnsi="Symbol" w:hint="default"/>
      </w:rPr>
    </w:lvl>
    <w:lvl w:ilvl="1" w:tentative="on" w:tplc="4090003">
      <w:start w:val="1"/>
      <w:numFmt w:val="bullet"/>
      <w:lvlText w:val="o"/>
      <w:lvlJc w:val="left"/>
      <w:pPr>
        <w:ind w:left="1440" w:hanging="360"/>
      </w:pPr>
      <w:rPr>
        <w:rFonts w:ascii="Courier New" w:hAnsi="Courier New" w:cs="Courier New" w:hint="default"/>
      </w:rPr>
    </w:lvl>
    <w:lvl w:ilvl="2" w:tentative="on" w:tplc="4090005">
      <w:start w:val="1"/>
      <w:numFmt w:val="bullet"/>
      <w:lvlText w:val=""/>
      <w:lvlJc w:val="left"/>
      <w:pPr>
        <w:ind w:left="2160" w:hanging="360"/>
      </w:pPr>
      <w:rPr>
        <w:rFonts w:ascii="Wingdings" w:hAnsi="Wingdings" w:hint="default"/>
      </w:rPr>
    </w:lvl>
    <w:lvl w:ilvl="3" w:tentative="on" w:tplc="4090001">
      <w:start w:val="1"/>
      <w:numFmt w:val="bullet"/>
      <w:lvlText w:val=""/>
      <w:lvlJc w:val="left"/>
      <w:pPr>
        <w:ind w:left="2880" w:hanging="360"/>
      </w:pPr>
      <w:rPr>
        <w:rFonts w:ascii="Symbol" w:hAnsi="Symbol" w:hint="default"/>
      </w:rPr>
    </w:lvl>
    <w:lvl w:ilvl="4" w:tentative="on" w:tplc="4090003">
      <w:start w:val="1"/>
      <w:numFmt w:val="bullet"/>
      <w:lvlText w:val="o"/>
      <w:lvlJc w:val="left"/>
      <w:pPr>
        <w:ind w:left="3600" w:hanging="360"/>
      </w:pPr>
      <w:rPr>
        <w:rFonts w:ascii="Courier New" w:hAnsi="Courier New" w:cs="Courier New" w:hint="default"/>
      </w:rPr>
    </w:lvl>
    <w:lvl w:ilvl="5" w:tentative="on" w:tplc="4090005">
      <w:start w:val="1"/>
      <w:numFmt w:val="bullet"/>
      <w:lvlText w:val=""/>
      <w:lvlJc w:val="left"/>
      <w:pPr>
        <w:ind w:left="4320" w:hanging="360"/>
      </w:pPr>
      <w:rPr>
        <w:rFonts w:ascii="Wingdings" w:hAnsi="Wingdings" w:hint="default"/>
      </w:rPr>
    </w:lvl>
    <w:lvl w:ilvl="6" w:tentative="on" w:tplc="4090001">
      <w:start w:val="1"/>
      <w:numFmt w:val="bullet"/>
      <w:lvlText w:val=""/>
      <w:lvlJc w:val="left"/>
      <w:pPr>
        <w:ind w:left="5040" w:hanging="360"/>
      </w:pPr>
      <w:rPr>
        <w:rFonts w:ascii="Symbol" w:hAnsi="Symbol" w:hint="default"/>
      </w:rPr>
    </w:lvl>
    <w:lvl w:ilvl="7" w:tentative="on" w:tplc="4090003">
      <w:start w:val="1"/>
      <w:numFmt w:val="bullet"/>
      <w:lvlText w:val="o"/>
      <w:lvlJc w:val="left"/>
      <w:pPr>
        <w:ind w:left="5760" w:hanging="360"/>
      </w:pPr>
      <w:rPr>
        <w:rFonts w:ascii="Courier New" w:hAnsi="Courier New" w:cs="Courier New" w:hint="default"/>
      </w:rPr>
    </w:lvl>
    <w:lvl w:ilvl="8" w:tentative="on" w:tplc="4090005">
      <w:start w:val="1"/>
      <w:numFmt w:val="bullet"/>
      <w:lvlText w:val=""/>
      <w:lvlJc w:val="left"/>
      <w:pPr>
        <w:ind w:left="6480" w:hanging="360"/>
      </w:pPr>
      <w:rPr>
        <w:rFonts w:ascii="Wingdings" w:hAnsi="Wingdings" w:hint="default"/>
      </w:rPr>
    </w:lvl>
  </w:abstractNum>
  <w:abstractNum w:abstractNumId="6">
    <w:nsid w:val="31d45647"/>
    <w:multiLevelType w:val="hybridMultilevel"/>
    <w:tmpl w:val="459020de"/>
    <w:lvl w:ilvl="0" w:tplc="4090001">
      <w:start w:val="1"/>
      <w:numFmt w:val="bullet"/>
      <w:lvlText w:val=""/>
      <w:lvlJc w:val="left"/>
      <w:pPr>
        <w:ind w:left="720" w:hanging="360"/>
      </w:pPr>
      <w:rPr>
        <w:rFonts w:ascii="Symbol" w:hAnsi="Symbol" w:hint="default"/>
      </w:rPr>
    </w:lvl>
    <w:lvl w:ilvl="1" w:tplc="4090003">
      <w:start w:val="1"/>
      <w:numFmt w:val="bullet"/>
      <w:lvlText w:val="o"/>
      <w:lvlJc w:val="left"/>
      <w:pPr>
        <w:ind w:left="1440" w:hanging="360"/>
      </w:pPr>
      <w:rPr>
        <w:rFonts w:ascii="Courier New" w:hAnsi="Courier New" w:cs="Courier New" w:hint="default"/>
      </w:rPr>
    </w:lvl>
    <w:lvl w:ilvl="2" w:tentative="on" w:tplc="4090005">
      <w:start w:val="1"/>
      <w:numFmt w:val="bullet"/>
      <w:lvlText w:val=""/>
      <w:lvlJc w:val="left"/>
      <w:pPr>
        <w:ind w:left="2160" w:hanging="360"/>
      </w:pPr>
      <w:rPr>
        <w:rFonts w:ascii="Wingdings" w:hAnsi="Wingdings" w:hint="default"/>
      </w:rPr>
    </w:lvl>
    <w:lvl w:ilvl="3" w:tentative="on" w:tplc="4090001">
      <w:start w:val="1"/>
      <w:numFmt w:val="bullet"/>
      <w:lvlText w:val=""/>
      <w:lvlJc w:val="left"/>
      <w:pPr>
        <w:ind w:left="2880" w:hanging="360"/>
      </w:pPr>
      <w:rPr>
        <w:rFonts w:ascii="Symbol" w:hAnsi="Symbol" w:hint="default"/>
      </w:rPr>
    </w:lvl>
    <w:lvl w:ilvl="4" w:tentative="on" w:tplc="4090003">
      <w:start w:val="1"/>
      <w:numFmt w:val="bullet"/>
      <w:lvlText w:val="o"/>
      <w:lvlJc w:val="left"/>
      <w:pPr>
        <w:ind w:left="3600" w:hanging="360"/>
      </w:pPr>
      <w:rPr>
        <w:rFonts w:ascii="Courier New" w:hAnsi="Courier New" w:cs="Courier New" w:hint="default"/>
      </w:rPr>
    </w:lvl>
    <w:lvl w:ilvl="5" w:tentative="on" w:tplc="4090005">
      <w:start w:val="1"/>
      <w:numFmt w:val="bullet"/>
      <w:lvlText w:val=""/>
      <w:lvlJc w:val="left"/>
      <w:pPr>
        <w:ind w:left="4320" w:hanging="360"/>
      </w:pPr>
      <w:rPr>
        <w:rFonts w:ascii="Wingdings" w:hAnsi="Wingdings" w:hint="default"/>
      </w:rPr>
    </w:lvl>
    <w:lvl w:ilvl="6" w:tentative="on" w:tplc="4090001">
      <w:start w:val="1"/>
      <w:numFmt w:val="bullet"/>
      <w:lvlText w:val=""/>
      <w:lvlJc w:val="left"/>
      <w:pPr>
        <w:ind w:left="5040" w:hanging="360"/>
      </w:pPr>
      <w:rPr>
        <w:rFonts w:ascii="Symbol" w:hAnsi="Symbol" w:hint="default"/>
      </w:rPr>
    </w:lvl>
    <w:lvl w:ilvl="7" w:tentative="on" w:tplc="4090003">
      <w:start w:val="1"/>
      <w:numFmt w:val="bullet"/>
      <w:lvlText w:val="o"/>
      <w:lvlJc w:val="left"/>
      <w:pPr>
        <w:ind w:left="5760" w:hanging="360"/>
      </w:pPr>
      <w:rPr>
        <w:rFonts w:ascii="Courier New" w:hAnsi="Courier New" w:cs="Courier New" w:hint="default"/>
      </w:rPr>
    </w:lvl>
    <w:lvl w:ilvl="8" w:tentative="on" w:tplc="4090005">
      <w:start w:val="1"/>
      <w:numFmt w:val="bullet"/>
      <w:lvlText w:val=""/>
      <w:lvlJc w:val="left"/>
      <w:pPr>
        <w:ind w:left="6480" w:hanging="360"/>
      </w:pPr>
      <w:rPr>
        <w:rFonts w:ascii="Wingdings" w:hAnsi="Wingdings" w:hint="default"/>
      </w:rPr>
    </w:lvl>
  </w:abstractNum>
  <w:abstractNum w:abstractNumId="7">
    <w:nsid w:val="3c996a07"/>
    <w:multiLevelType w:val="hybridMultilevel"/>
    <w:tmpl w:val="a9221580"/>
    <w:lvl w:ilvl="0" w:tplc="4090001">
      <w:start w:val="1"/>
      <w:numFmt w:val="bullet"/>
      <w:lvlText w:val=""/>
      <w:lvlJc w:val="left"/>
      <w:pPr>
        <w:ind w:left="1080" w:hanging="360"/>
      </w:pPr>
      <w:rPr>
        <w:rFonts w:ascii="Symbol" w:hAnsi="Symbol" w:hint="default"/>
      </w:rPr>
    </w:lvl>
    <w:lvl w:ilvl="1" w:tentative="on" w:tplc="4090003">
      <w:start w:val="1"/>
      <w:numFmt w:val="bullet"/>
      <w:lvlText w:val="o"/>
      <w:lvlJc w:val="left"/>
      <w:pPr>
        <w:ind w:left="1800" w:hanging="360"/>
      </w:pPr>
      <w:rPr>
        <w:rFonts w:ascii="Courier New" w:hAnsi="Courier New" w:cs="Courier New" w:hint="default"/>
      </w:rPr>
    </w:lvl>
    <w:lvl w:ilvl="2" w:tentative="on" w:tplc="4090005">
      <w:start w:val="1"/>
      <w:numFmt w:val="bullet"/>
      <w:lvlText w:val=""/>
      <w:lvlJc w:val="left"/>
      <w:pPr>
        <w:ind w:left="2520" w:hanging="360"/>
      </w:pPr>
      <w:rPr>
        <w:rFonts w:ascii="Wingdings" w:hAnsi="Wingdings" w:hint="default"/>
      </w:rPr>
    </w:lvl>
    <w:lvl w:ilvl="3" w:tentative="on" w:tplc="4090001">
      <w:start w:val="1"/>
      <w:numFmt w:val="bullet"/>
      <w:lvlText w:val=""/>
      <w:lvlJc w:val="left"/>
      <w:pPr>
        <w:ind w:left="3240" w:hanging="360"/>
      </w:pPr>
      <w:rPr>
        <w:rFonts w:ascii="Symbol" w:hAnsi="Symbol" w:hint="default"/>
      </w:rPr>
    </w:lvl>
    <w:lvl w:ilvl="4" w:tentative="on" w:tplc="4090003">
      <w:start w:val="1"/>
      <w:numFmt w:val="bullet"/>
      <w:lvlText w:val="o"/>
      <w:lvlJc w:val="left"/>
      <w:pPr>
        <w:ind w:left="3960" w:hanging="360"/>
      </w:pPr>
      <w:rPr>
        <w:rFonts w:ascii="Courier New" w:hAnsi="Courier New" w:cs="Courier New" w:hint="default"/>
      </w:rPr>
    </w:lvl>
    <w:lvl w:ilvl="5" w:tentative="on" w:tplc="4090005">
      <w:start w:val="1"/>
      <w:numFmt w:val="bullet"/>
      <w:lvlText w:val=""/>
      <w:lvlJc w:val="left"/>
      <w:pPr>
        <w:ind w:left="4680" w:hanging="360"/>
      </w:pPr>
      <w:rPr>
        <w:rFonts w:ascii="Wingdings" w:hAnsi="Wingdings" w:hint="default"/>
      </w:rPr>
    </w:lvl>
    <w:lvl w:ilvl="6" w:tentative="on" w:tplc="4090001">
      <w:start w:val="1"/>
      <w:numFmt w:val="bullet"/>
      <w:lvlText w:val=""/>
      <w:lvlJc w:val="left"/>
      <w:pPr>
        <w:ind w:left="5400" w:hanging="360"/>
      </w:pPr>
      <w:rPr>
        <w:rFonts w:ascii="Symbol" w:hAnsi="Symbol" w:hint="default"/>
      </w:rPr>
    </w:lvl>
    <w:lvl w:ilvl="7" w:tentative="on" w:tplc="4090003">
      <w:start w:val="1"/>
      <w:numFmt w:val="bullet"/>
      <w:lvlText w:val="o"/>
      <w:lvlJc w:val="left"/>
      <w:pPr>
        <w:ind w:left="6120" w:hanging="360"/>
      </w:pPr>
      <w:rPr>
        <w:rFonts w:ascii="Courier New" w:hAnsi="Courier New" w:cs="Courier New" w:hint="default"/>
      </w:rPr>
    </w:lvl>
    <w:lvl w:ilvl="8" w:tentative="on" w:tplc="4090005">
      <w:start w:val="1"/>
      <w:numFmt w:val="bullet"/>
      <w:lvlText w:val=""/>
      <w:lvlJc w:val="left"/>
      <w:pPr>
        <w:ind w:left="6840" w:hanging="360"/>
      </w:pPr>
      <w:rPr>
        <w:rFonts w:ascii="Wingdings" w:hAnsi="Wingdings" w:hint="default"/>
      </w:rPr>
    </w:lvl>
  </w:abstractNum>
  <w:abstractNum w:abstractNumId="8">
    <w:nsid w:val="31e37e32"/>
    <w:multiLevelType w:val="hybridMultilevel"/>
    <w:tmpl w:val="18f6efa2"/>
    <w:lvl w:ilvl="0" w:tplc="4090001">
      <w:start w:val="1"/>
      <w:numFmt w:val="bullet"/>
      <w:lvlText w:val=""/>
      <w:lvlJc w:val="left"/>
      <w:pPr>
        <w:ind w:left="720" w:hanging="360"/>
      </w:pPr>
      <w:rPr>
        <w:rFonts w:ascii="Symbol" w:hAnsi="Symbol" w:hint="default"/>
      </w:rPr>
    </w:lvl>
    <w:lvl w:ilvl="1" w:tentative="on" w:tplc="4090003">
      <w:start w:val="1"/>
      <w:numFmt w:val="bullet"/>
      <w:lvlText w:val="o"/>
      <w:lvlJc w:val="left"/>
      <w:pPr>
        <w:ind w:left="1440" w:hanging="360"/>
      </w:pPr>
      <w:rPr>
        <w:rFonts w:ascii="Courier New" w:hAnsi="Courier New" w:cs="Courier New" w:hint="default"/>
      </w:rPr>
    </w:lvl>
    <w:lvl w:ilvl="2" w:tentative="on" w:tplc="4090005">
      <w:start w:val="1"/>
      <w:numFmt w:val="bullet"/>
      <w:lvlText w:val=""/>
      <w:lvlJc w:val="left"/>
      <w:pPr>
        <w:ind w:left="2160" w:hanging="360"/>
      </w:pPr>
      <w:rPr>
        <w:rFonts w:ascii="Wingdings" w:hAnsi="Wingdings" w:hint="default"/>
      </w:rPr>
    </w:lvl>
    <w:lvl w:ilvl="3" w:tentative="on" w:tplc="4090001">
      <w:start w:val="1"/>
      <w:numFmt w:val="bullet"/>
      <w:lvlText w:val=""/>
      <w:lvlJc w:val="left"/>
      <w:pPr>
        <w:ind w:left="2880" w:hanging="360"/>
      </w:pPr>
      <w:rPr>
        <w:rFonts w:ascii="Symbol" w:hAnsi="Symbol" w:hint="default"/>
      </w:rPr>
    </w:lvl>
    <w:lvl w:ilvl="4" w:tentative="on" w:tplc="4090003">
      <w:start w:val="1"/>
      <w:numFmt w:val="bullet"/>
      <w:lvlText w:val="o"/>
      <w:lvlJc w:val="left"/>
      <w:pPr>
        <w:ind w:left="3600" w:hanging="360"/>
      </w:pPr>
      <w:rPr>
        <w:rFonts w:ascii="Courier New" w:hAnsi="Courier New" w:cs="Courier New" w:hint="default"/>
      </w:rPr>
    </w:lvl>
    <w:lvl w:ilvl="5" w:tentative="on" w:tplc="4090005">
      <w:start w:val="1"/>
      <w:numFmt w:val="bullet"/>
      <w:lvlText w:val=""/>
      <w:lvlJc w:val="left"/>
      <w:pPr>
        <w:ind w:left="4320" w:hanging="360"/>
      </w:pPr>
      <w:rPr>
        <w:rFonts w:ascii="Wingdings" w:hAnsi="Wingdings" w:hint="default"/>
      </w:rPr>
    </w:lvl>
    <w:lvl w:ilvl="6" w:tentative="on" w:tplc="4090001">
      <w:start w:val="1"/>
      <w:numFmt w:val="bullet"/>
      <w:lvlText w:val=""/>
      <w:lvlJc w:val="left"/>
      <w:pPr>
        <w:ind w:left="5040" w:hanging="360"/>
      </w:pPr>
      <w:rPr>
        <w:rFonts w:ascii="Symbol" w:hAnsi="Symbol" w:hint="default"/>
      </w:rPr>
    </w:lvl>
    <w:lvl w:ilvl="7" w:tentative="on" w:tplc="4090003">
      <w:start w:val="1"/>
      <w:numFmt w:val="bullet"/>
      <w:lvlText w:val="o"/>
      <w:lvlJc w:val="left"/>
      <w:pPr>
        <w:ind w:left="5760" w:hanging="360"/>
      </w:pPr>
      <w:rPr>
        <w:rFonts w:ascii="Courier New" w:hAnsi="Courier New" w:cs="Courier New" w:hint="default"/>
      </w:rPr>
    </w:lvl>
    <w:lvl w:ilvl="8" w:tentative="on" w:tplc="4090005">
      <w:start w:val="1"/>
      <w:numFmt w:val="bullet"/>
      <w:lvlText w:val=""/>
      <w:lvlJc w:val="left"/>
      <w:pPr>
        <w:ind w:left="6480" w:hanging="360"/>
      </w:pPr>
      <w:rPr>
        <w:rFonts w:ascii="Wingdings" w:hAnsi="Wingdings" w:hint="default"/>
      </w:rPr>
    </w:lvl>
  </w:abstractNum>
  <w:abstractNum w:abstractNumId="9">
    <w:nsid w:val="75a34068"/>
    <w:multiLevelType w:val="multilevel"/>
    <w:tmpl w:val="4090025"/>
    <w:lvl w:ilvl="0">
      <w:start w:val="1"/>
      <w:lvlText w:val="%1"/>
      <w:lvlJc w:val="left"/>
      <w:pStyle w:val="Heading1"/>
      <w:pPr>
        <w:ind w:left="432" w:hanging="432"/>
      </w:pPr>
    </w:lvl>
    <w:lvl w:ilvl="1">
      <w:start w:val="1"/>
      <w:lvlText w:val="%1.%2"/>
      <w:lvlJc w:val="left"/>
      <w:pStyle w:val="Heading2"/>
      <w:pPr>
        <w:ind w:left="576" w:hanging="576"/>
      </w:pPr>
    </w:lvl>
    <w:lvl w:ilvl="2">
      <w:start w:val="1"/>
      <w:lvlText w:val="%1.%2.%3"/>
      <w:lvlJc w:val="left"/>
      <w:pStyle w:val="Heading3"/>
      <w:pPr>
        <w:ind w:left="720" w:hanging="720"/>
      </w:pPr>
    </w:lvl>
    <w:lvl w:ilvl="3">
      <w:start w:val="1"/>
      <w:lvlText w:val="%1.%2.%3.%4"/>
      <w:lvlJc w:val="left"/>
      <w:pStyle w:val="Heading4"/>
      <w:pPr>
        <w:ind w:left="864" w:hanging="864"/>
      </w:pPr>
    </w:lvl>
    <w:lvl w:ilvl="4">
      <w:start w:val="1"/>
      <w:lvlText w:val="%1.%2.%3.%4.%5"/>
      <w:lvlJc w:val="left"/>
      <w:pStyle w:val="Heading5"/>
      <w:pPr>
        <w:ind w:left="1008" w:hanging="1008"/>
      </w:pPr>
    </w:lvl>
    <w:lvl w:ilvl="5">
      <w:start w:val="1"/>
      <w:lvlText w:val="%1.%2.%3.%4.%5.%6"/>
      <w:lvlJc w:val="left"/>
      <w:pStyle w:val="Heading6"/>
      <w:pPr>
        <w:ind w:left="1152" w:hanging="1152"/>
      </w:pPr>
    </w:lvl>
    <w:lvl w:ilvl="6">
      <w:start w:val="1"/>
      <w:lvlText w:val="%1.%2.%3.%4.%5.%6.%7"/>
      <w:lvlJc w:val="left"/>
      <w:pStyle w:val="Heading7"/>
      <w:pPr>
        <w:ind w:left="1296" w:hanging="1296"/>
      </w:pPr>
    </w:lvl>
    <w:lvl w:ilvl="7">
      <w:start w:val="1"/>
      <w:lvlText w:val="%1.%2.%3.%4.%5.%6.%7.%8"/>
      <w:lvlJc w:val="left"/>
      <w:pStyle w:val="Heading8"/>
      <w:pPr>
        <w:ind w:left="1440" w:hanging="1440"/>
      </w:pPr>
    </w:lvl>
    <w:lvl w:ilvl="8">
      <w:start w:val="1"/>
      <w:lvlText w:val="%1.%2.%3.%4.%5.%6.%7.%8.%9"/>
      <w:lvlJc w:val="left"/>
      <w:pStyle w:val="Heading9"/>
      <w:pPr>
        <w:ind w:left="1584" w:hanging="1584"/>
      </w:pPr>
    </w:lvl>
  </w:abstractNum>
  <w:abstractNum w:abstractNumId="10">
    <w:nsid w:val="58a3217b"/>
    <w:multiLevelType w:val="hybridMultilevel"/>
    <w:tmpl w:val="c8a03e9e"/>
    <w:lvl w:ilvl="0" w:tplc="3bf6c57c">
      <w:start w:val="3"/>
      <w:numFmt w:val="bullet"/>
      <w:lvlText w:val=""/>
      <w:lvlJc w:val="left"/>
      <w:pPr>
        <w:ind w:left="720" w:hanging="360"/>
      </w:pPr>
      <w:rPr>
        <w:rFonts w:ascii="Symbol" w:eastAsia="MS Mincho" w:hAnsi="Symbol" w:cs="Times New Roman" w:hint="default"/>
      </w:rPr>
    </w:lvl>
    <w:lvl w:ilvl="1" w:tplc="4090003">
      <w:start w:val="1"/>
      <w:numFmt w:val="bullet"/>
      <w:lvlText w:val="o"/>
      <w:lvlJc w:val="left"/>
      <w:pPr>
        <w:ind w:left="1440" w:hanging="360"/>
      </w:pPr>
      <w:rPr>
        <w:rFonts w:ascii="Courier New" w:hAnsi="Courier New" w:cs="Courier New" w:hint="default"/>
      </w:rPr>
    </w:lvl>
    <w:lvl w:ilvl="2" w:tentative="on" w:tplc="4090005">
      <w:start w:val="1"/>
      <w:numFmt w:val="bullet"/>
      <w:lvlText w:val=""/>
      <w:lvlJc w:val="left"/>
      <w:pPr>
        <w:ind w:left="2160" w:hanging="360"/>
      </w:pPr>
      <w:rPr>
        <w:rFonts w:ascii="Wingdings" w:hAnsi="Wingdings" w:hint="default"/>
      </w:rPr>
    </w:lvl>
    <w:lvl w:ilvl="3" w:tentative="on" w:tplc="4090001">
      <w:start w:val="1"/>
      <w:numFmt w:val="bullet"/>
      <w:lvlText w:val=""/>
      <w:lvlJc w:val="left"/>
      <w:pPr>
        <w:ind w:left="2880" w:hanging="360"/>
      </w:pPr>
      <w:rPr>
        <w:rFonts w:ascii="Symbol" w:hAnsi="Symbol" w:hint="default"/>
      </w:rPr>
    </w:lvl>
    <w:lvl w:ilvl="4" w:tentative="on" w:tplc="4090003">
      <w:start w:val="1"/>
      <w:numFmt w:val="bullet"/>
      <w:lvlText w:val="o"/>
      <w:lvlJc w:val="left"/>
      <w:pPr>
        <w:ind w:left="3600" w:hanging="360"/>
      </w:pPr>
      <w:rPr>
        <w:rFonts w:ascii="Courier New" w:hAnsi="Courier New" w:cs="Courier New" w:hint="default"/>
      </w:rPr>
    </w:lvl>
    <w:lvl w:ilvl="5" w:tentative="on" w:tplc="4090005">
      <w:start w:val="1"/>
      <w:numFmt w:val="bullet"/>
      <w:lvlText w:val=""/>
      <w:lvlJc w:val="left"/>
      <w:pPr>
        <w:ind w:left="4320" w:hanging="360"/>
      </w:pPr>
      <w:rPr>
        <w:rFonts w:ascii="Wingdings" w:hAnsi="Wingdings" w:hint="default"/>
      </w:rPr>
    </w:lvl>
    <w:lvl w:ilvl="6" w:tentative="on" w:tplc="4090001">
      <w:start w:val="1"/>
      <w:numFmt w:val="bullet"/>
      <w:lvlText w:val=""/>
      <w:lvlJc w:val="left"/>
      <w:pPr>
        <w:ind w:left="5040" w:hanging="360"/>
      </w:pPr>
      <w:rPr>
        <w:rFonts w:ascii="Symbol" w:hAnsi="Symbol" w:hint="default"/>
      </w:rPr>
    </w:lvl>
    <w:lvl w:ilvl="7" w:tentative="on" w:tplc="4090003">
      <w:start w:val="1"/>
      <w:numFmt w:val="bullet"/>
      <w:lvlText w:val="o"/>
      <w:lvlJc w:val="left"/>
      <w:pPr>
        <w:ind w:left="5760" w:hanging="360"/>
      </w:pPr>
      <w:rPr>
        <w:rFonts w:ascii="Courier New" w:hAnsi="Courier New" w:cs="Courier New" w:hint="default"/>
      </w:rPr>
    </w:lvl>
    <w:lvl w:ilvl="8" w:tentative="on" w:tplc="4090005">
      <w:start w:val="1"/>
      <w:numFmt w:val="bullet"/>
      <w:lvlText w:val=""/>
      <w:lvlJc w:val="left"/>
      <w:pPr>
        <w:ind w:left="6480" w:hanging="360"/>
      </w:pPr>
      <w:rPr>
        <w:rFonts w:ascii="Wingdings" w:hAnsi="Wingdings" w:hint="default"/>
      </w:rPr>
    </w:lvl>
  </w:abstractNum>
  <w:abstractNum w:abstractNumId="11">
    <w:nsid w:val="49d41dc5"/>
    <w:multiLevelType w:val="hybridMultilevel"/>
    <w:tmpl w:val="de24c432"/>
    <w:lvl w:ilvl="0" w:tplc="5bc7194">
      <w:numFmt w:val="bullet"/>
      <w:lvlText w:val=""/>
      <w:lvlJc w:val="left"/>
      <w:pPr>
        <w:ind w:left="720" w:hanging="360"/>
      </w:pPr>
      <w:rPr>
        <w:rFonts w:ascii="Symbol" w:eastAsia="MS Mincho" w:hAnsi="Symbol" w:cs="Times New Roman" w:hint="default"/>
      </w:rPr>
    </w:lvl>
    <w:lvl w:ilvl="1" w:tplc="4090003">
      <w:start w:val="1"/>
      <w:numFmt w:val="bullet"/>
      <w:lvlText w:val="o"/>
      <w:lvlJc w:val="left"/>
      <w:pPr>
        <w:ind w:left="1440" w:hanging="360"/>
      </w:pPr>
      <w:rPr>
        <w:rFonts w:ascii="Courier New" w:hAnsi="Courier New" w:cs="Courier New" w:hint="default"/>
      </w:rPr>
    </w:lvl>
    <w:lvl w:ilvl="2" w:tplc="4090005">
      <w:start w:val="1"/>
      <w:numFmt w:val="bullet"/>
      <w:lvlText w:val=""/>
      <w:lvlJc w:val="left"/>
      <w:pPr>
        <w:ind w:left="2160" w:hanging="360"/>
      </w:pPr>
      <w:rPr>
        <w:rFonts w:ascii="Wingdings" w:hAnsi="Wingdings" w:hint="default"/>
      </w:rPr>
    </w:lvl>
    <w:lvl w:ilvl="3" w:tentative="on" w:tplc="4090001">
      <w:start w:val="1"/>
      <w:numFmt w:val="bullet"/>
      <w:lvlText w:val=""/>
      <w:lvlJc w:val="left"/>
      <w:pPr>
        <w:ind w:left="2880" w:hanging="360"/>
      </w:pPr>
      <w:rPr>
        <w:rFonts w:ascii="Symbol" w:hAnsi="Symbol" w:hint="default"/>
      </w:rPr>
    </w:lvl>
    <w:lvl w:ilvl="4" w:tentative="on" w:tplc="4090003">
      <w:start w:val="1"/>
      <w:numFmt w:val="bullet"/>
      <w:lvlText w:val="o"/>
      <w:lvlJc w:val="left"/>
      <w:pPr>
        <w:ind w:left="3600" w:hanging="360"/>
      </w:pPr>
      <w:rPr>
        <w:rFonts w:ascii="Courier New" w:hAnsi="Courier New" w:cs="Courier New" w:hint="default"/>
      </w:rPr>
    </w:lvl>
    <w:lvl w:ilvl="5" w:tentative="on" w:tplc="4090005">
      <w:start w:val="1"/>
      <w:numFmt w:val="bullet"/>
      <w:lvlText w:val=""/>
      <w:lvlJc w:val="left"/>
      <w:pPr>
        <w:ind w:left="4320" w:hanging="360"/>
      </w:pPr>
      <w:rPr>
        <w:rFonts w:ascii="Wingdings" w:hAnsi="Wingdings" w:hint="default"/>
      </w:rPr>
    </w:lvl>
    <w:lvl w:ilvl="6" w:tentative="on" w:tplc="4090001">
      <w:start w:val="1"/>
      <w:numFmt w:val="bullet"/>
      <w:lvlText w:val=""/>
      <w:lvlJc w:val="left"/>
      <w:pPr>
        <w:ind w:left="5040" w:hanging="360"/>
      </w:pPr>
      <w:rPr>
        <w:rFonts w:ascii="Symbol" w:hAnsi="Symbol" w:hint="default"/>
      </w:rPr>
    </w:lvl>
    <w:lvl w:ilvl="7" w:tentative="on" w:tplc="4090003">
      <w:start w:val="1"/>
      <w:numFmt w:val="bullet"/>
      <w:lvlText w:val="o"/>
      <w:lvlJc w:val="left"/>
      <w:pPr>
        <w:ind w:left="5760" w:hanging="360"/>
      </w:pPr>
      <w:rPr>
        <w:rFonts w:ascii="Courier New" w:hAnsi="Courier New" w:cs="Courier New" w:hint="default"/>
      </w:rPr>
    </w:lvl>
    <w:lvl w:ilvl="8" w:tentative="on" w:tplc="4090005">
      <w:start w:val="1"/>
      <w:numFmt w:val="bullet"/>
      <w:lvlText w:val=""/>
      <w:lvlJc w:val="left"/>
      <w:pPr>
        <w:ind w:left="6480" w:hanging="360"/>
      </w:pPr>
      <w:rPr>
        <w:rFonts w:ascii="Wingdings" w:hAnsi="Wingdings" w:hint="default"/>
      </w:rPr>
    </w:lvl>
  </w:abstractNum>
  <w:abstractNum w:abstractNumId="12">
    <w:nsid w:val="6c8201ca"/>
    <w:multiLevelType w:val="hybridMultilevel"/>
    <w:tmpl w:val="8204503a"/>
    <w:lvl w:ilvl="0" w:tplc="4090001">
      <w:start w:val="1"/>
      <w:numFmt w:val="bullet"/>
      <w:lvlText w:val=""/>
      <w:lvlJc w:val="left"/>
      <w:pPr>
        <w:ind w:left="720" w:hanging="360"/>
      </w:pPr>
      <w:rPr>
        <w:rFonts w:ascii="Symbol" w:hAnsi="Symbol" w:hint="default"/>
      </w:rPr>
    </w:lvl>
    <w:lvl w:ilvl="1" w:tentative="on" w:tplc="4090003">
      <w:start w:val="1"/>
      <w:numFmt w:val="bullet"/>
      <w:lvlText w:val="o"/>
      <w:lvlJc w:val="left"/>
      <w:pPr>
        <w:ind w:left="1440" w:hanging="360"/>
      </w:pPr>
      <w:rPr>
        <w:rFonts w:ascii="Courier New" w:hAnsi="Courier New" w:cs="Courier New" w:hint="default"/>
      </w:rPr>
    </w:lvl>
    <w:lvl w:ilvl="2" w:tentative="on" w:tplc="4090005">
      <w:start w:val="1"/>
      <w:numFmt w:val="bullet"/>
      <w:lvlText w:val=""/>
      <w:lvlJc w:val="left"/>
      <w:pPr>
        <w:ind w:left="2160" w:hanging="360"/>
      </w:pPr>
      <w:rPr>
        <w:rFonts w:ascii="Wingdings" w:hAnsi="Wingdings" w:hint="default"/>
      </w:rPr>
    </w:lvl>
    <w:lvl w:ilvl="3" w:tentative="on" w:tplc="4090001">
      <w:start w:val="1"/>
      <w:numFmt w:val="bullet"/>
      <w:lvlText w:val=""/>
      <w:lvlJc w:val="left"/>
      <w:pPr>
        <w:ind w:left="2880" w:hanging="360"/>
      </w:pPr>
      <w:rPr>
        <w:rFonts w:ascii="Symbol" w:hAnsi="Symbol" w:hint="default"/>
      </w:rPr>
    </w:lvl>
    <w:lvl w:ilvl="4" w:tentative="on" w:tplc="4090003">
      <w:start w:val="1"/>
      <w:numFmt w:val="bullet"/>
      <w:lvlText w:val="o"/>
      <w:lvlJc w:val="left"/>
      <w:pPr>
        <w:ind w:left="3600" w:hanging="360"/>
      </w:pPr>
      <w:rPr>
        <w:rFonts w:ascii="Courier New" w:hAnsi="Courier New" w:cs="Courier New" w:hint="default"/>
      </w:rPr>
    </w:lvl>
    <w:lvl w:ilvl="5" w:tentative="on" w:tplc="4090005">
      <w:start w:val="1"/>
      <w:numFmt w:val="bullet"/>
      <w:lvlText w:val=""/>
      <w:lvlJc w:val="left"/>
      <w:pPr>
        <w:ind w:left="4320" w:hanging="360"/>
      </w:pPr>
      <w:rPr>
        <w:rFonts w:ascii="Wingdings" w:hAnsi="Wingdings" w:hint="default"/>
      </w:rPr>
    </w:lvl>
    <w:lvl w:ilvl="6" w:tentative="on" w:tplc="4090001">
      <w:start w:val="1"/>
      <w:numFmt w:val="bullet"/>
      <w:lvlText w:val=""/>
      <w:lvlJc w:val="left"/>
      <w:pPr>
        <w:ind w:left="5040" w:hanging="360"/>
      </w:pPr>
      <w:rPr>
        <w:rFonts w:ascii="Symbol" w:hAnsi="Symbol" w:hint="default"/>
      </w:rPr>
    </w:lvl>
    <w:lvl w:ilvl="7" w:tentative="on" w:tplc="4090003">
      <w:start w:val="1"/>
      <w:numFmt w:val="bullet"/>
      <w:lvlText w:val="o"/>
      <w:lvlJc w:val="left"/>
      <w:pPr>
        <w:ind w:left="5760" w:hanging="360"/>
      </w:pPr>
      <w:rPr>
        <w:rFonts w:ascii="Courier New" w:hAnsi="Courier New" w:cs="Courier New" w:hint="default"/>
      </w:rPr>
    </w:lvl>
    <w:lvl w:ilvl="8" w:tentative="on" w:tplc="4090005">
      <w:start w:val="1"/>
      <w:numFmt w:val="bullet"/>
      <w:lvlText w:val=""/>
      <w:lvlJc w:val="left"/>
      <w:pPr>
        <w:ind w:left="6480" w:hanging="360"/>
      </w:pPr>
      <w:rPr>
        <w:rFonts w:ascii="Wingdings" w:hAnsi="Wingdings" w:hint="default"/>
      </w:rPr>
    </w:lvl>
  </w:abstractNum>
  <w:abstractNum w:abstractNumId="13">
    <w:nsid w:val="3992ef7"/>
    <w:multiLevelType w:val="hybridMultilevel"/>
    <w:tmpl w:val="3646864a"/>
    <w:lvl w:ilvl="0" w:tplc="4cc20b16">
      <w:start w:val="1"/>
      <w:lvlText w:val="(%1)"/>
      <w:lvlJc w:val="left"/>
      <w:pPr>
        <w:ind w:left="720" w:hanging="360"/>
      </w:pPr>
      <w:rPr>
        <w:rFonts w:ascii="Times New Roman" w:eastAsia="MS Mincho" w:hAnsi="Times New Roman" w:cs="Times New Roman"/>
      </w:rPr>
    </w:lvl>
    <w:lvl w:ilvl="1" w:tentative="on" w:tplc="4090003">
      <w:start w:val="1"/>
      <w:numFmt w:val="bullet"/>
      <w:lvlText w:val="o"/>
      <w:lvlJc w:val="left"/>
      <w:pPr>
        <w:ind w:left="1440" w:hanging="360"/>
      </w:pPr>
      <w:rPr>
        <w:rFonts w:ascii="Courier New" w:hAnsi="Courier New" w:cs="Courier New" w:hint="default"/>
      </w:rPr>
    </w:lvl>
    <w:lvl w:ilvl="2" w:tentative="on" w:tplc="4090005">
      <w:start w:val="1"/>
      <w:numFmt w:val="bullet"/>
      <w:lvlText w:val=""/>
      <w:lvlJc w:val="left"/>
      <w:pPr>
        <w:ind w:left="2160" w:hanging="360"/>
      </w:pPr>
      <w:rPr>
        <w:rFonts w:ascii="Wingdings" w:hAnsi="Wingdings" w:hint="default"/>
      </w:rPr>
    </w:lvl>
    <w:lvl w:ilvl="3" w:tentative="on" w:tplc="4090001">
      <w:start w:val="1"/>
      <w:numFmt w:val="bullet"/>
      <w:lvlText w:val=""/>
      <w:lvlJc w:val="left"/>
      <w:pPr>
        <w:ind w:left="2880" w:hanging="360"/>
      </w:pPr>
      <w:rPr>
        <w:rFonts w:ascii="Symbol" w:hAnsi="Symbol" w:hint="default"/>
      </w:rPr>
    </w:lvl>
    <w:lvl w:ilvl="4" w:tentative="on" w:tplc="4090003">
      <w:start w:val="1"/>
      <w:numFmt w:val="bullet"/>
      <w:lvlText w:val="o"/>
      <w:lvlJc w:val="left"/>
      <w:pPr>
        <w:ind w:left="3600" w:hanging="360"/>
      </w:pPr>
      <w:rPr>
        <w:rFonts w:ascii="Courier New" w:hAnsi="Courier New" w:cs="Courier New" w:hint="default"/>
      </w:rPr>
    </w:lvl>
    <w:lvl w:ilvl="5" w:tentative="on" w:tplc="4090005">
      <w:start w:val="1"/>
      <w:numFmt w:val="bullet"/>
      <w:lvlText w:val=""/>
      <w:lvlJc w:val="left"/>
      <w:pPr>
        <w:ind w:left="4320" w:hanging="360"/>
      </w:pPr>
      <w:rPr>
        <w:rFonts w:ascii="Wingdings" w:hAnsi="Wingdings" w:hint="default"/>
      </w:rPr>
    </w:lvl>
    <w:lvl w:ilvl="6" w:tentative="on" w:tplc="4090001">
      <w:start w:val="1"/>
      <w:numFmt w:val="bullet"/>
      <w:lvlText w:val=""/>
      <w:lvlJc w:val="left"/>
      <w:pPr>
        <w:ind w:left="5040" w:hanging="360"/>
      </w:pPr>
      <w:rPr>
        <w:rFonts w:ascii="Symbol" w:hAnsi="Symbol" w:hint="default"/>
      </w:rPr>
    </w:lvl>
    <w:lvl w:ilvl="7" w:tentative="on" w:tplc="4090003">
      <w:start w:val="1"/>
      <w:numFmt w:val="bullet"/>
      <w:lvlText w:val="o"/>
      <w:lvlJc w:val="left"/>
      <w:pPr>
        <w:ind w:left="5760" w:hanging="360"/>
      </w:pPr>
      <w:rPr>
        <w:rFonts w:ascii="Courier New" w:hAnsi="Courier New" w:cs="Courier New" w:hint="default"/>
      </w:rPr>
    </w:lvl>
    <w:lvl w:ilvl="8" w:tentative="on" w:tplc="4090005">
      <w:start w:val="1"/>
      <w:numFmt w:val="bullet"/>
      <w:lvlText w:val=""/>
      <w:lvlJc w:val="left"/>
      <w:pPr>
        <w:ind w:left="6480" w:hanging="360"/>
      </w:pPr>
      <w:rPr>
        <w:rFonts w:ascii="Wingdings" w:hAnsi="Wingdings" w:hint="default"/>
      </w:rPr>
    </w:lvl>
  </w:abstractNum>
  <w:abstractNum w:abstractNumId="14">
    <w:nsid w:val="41854a2c"/>
    <w:multiLevelType w:val="hybridMultilevel"/>
    <w:tmpl w:val="a07adfb6"/>
    <w:lvl w:ilvl="0" w:tplc="4090001">
      <w:start w:val="1"/>
      <w:numFmt w:val="bullet"/>
      <w:lvlText w:val=""/>
      <w:lvlJc w:val="left"/>
      <w:pPr>
        <w:ind w:left="720" w:hanging="360"/>
      </w:pPr>
      <w:rPr>
        <w:rFonts w:ascii="Symbol" w:hAnsi="Symbol" w:hint="default"/>
      </w:rPr>
    </w:lvl>
    <w:lvl w:ilvl="1" w:tentative="on" w:tplc="4090003">
      <w:start w:val="1"/>
      <w:numFmt w:val="bullet"/>
      <w:lvlText w:val="o"/>
      <w:lvlJc w:val="left"/>
      <w:pPr>
        <w:ind w:left="1440" w:hanging="360"/>
      </w:pPr>
      <w:rPr>
        <w:rFonts w:ascii="Courier New" w:hAnsi="Courier New" w:cs="Courier New" w:hint="default"/>
      </w:rPr>
    </w:lvl>
    <w:lvl w:ilvl="2" w:tentative="on" w:tplc="4090005">
      <w:start w:val="1"/>
      <w:numFmt w:val="bullet"/>
      <w:lvlText w:val=""/>
      <w:lvlJc w:val="left"/>
      <w:pPr>
        <w:ind w:left="2160" w:hanging="360"/>
      </w:pPr>
      <w:rPr>
        <w:rFonts w:ascii="Wingdings" w:hAnsi="Wingdings" w:hint="default"/>
      </w:rPr>
    </w:lvl>
    <w:lvl w:ilvl="3" w:tentative="on" w:tplc="4090001">
      <w:start w:val="1"/>
      <w:numFmt w:val="bullet"/>
      <w:lvlText w:val=""/>
      <w:lvlJc w:val="left"/>
      <w:pPr>
        <w:ind w:left="2880" w:hanging="360"/>
      </w:pPr>
      <w:rPr>
        <w:rFonts w:ascii="Symbol" w:hAnsi="Symbol" w:hint="default"/>
      </w:rPr>
    </w:lvl>
    <w:lvl w:ilvl="4" w:tentative="on" w:tplc="4090003">
      <w:start w:val="1"/>
      <w:numFmt w:val="bullet"/>
      <w:lvlText w:val="o"/>
      <w:lvlJc w:val="left"/>
      <w:pPr>
        <w:ind w:left="3600" w:hanging="360"/>
      </w:pPr>
      <w:rPr>
        <w:rFonts w:ascii="Courier New" w:hAnsi="Courier New" w:cs="Courier New" w:hint="default"/>
      </w:rPr>
    </w:lvl>
    <w:lvl w:ilvl="5" w:tentative="on" w:tplc="4090005">
      <w:start w:val="1"/>
      <w:numFmt w:val="bullet"/>
      <w:lvlText w:val=""/>
      <w:lvlJc w:val="left"/>
      <w:pPr>
        <w:ind w:left="4320" w:hanging="360"/>
      </w:pPr>
      <w:rPr>
        <w:rFonts w:ascii="Wingdings" w:hAnsi="Wingdings" w:hint="default"/>
      </w:rPr>
    </w:lvl>
    <w:lvl w:ilvl="6" w:tentative="on" w:tplc="4090001">
      <w:start w:val="1"/>
      <w:numFmt w:val="bullet"/>
      <w:lvlText w:val=""/>
      <w:lvlJc w:val="left"/>
      <w:pPr>
        <w:ind w:left="5040" w:hanging="360"/>
      </w:pPr>
      <w:rPr>
        <w:rFonts w:ascii="Symbol" w:hAnsi="Symbol" w:hint="default"/>
      </w:rPr>
    </w:lvl>
    <w:lvl w:ilvl="7" w:tentative="on" w:tplc="4090003">
      <w:start w:val="1"/>
      <w:numFmt w:val="bullet"/>
      <w:lvlText w:val="o"/>
      <w:lvlJc w:val="left"/>
      <w:pPr>
        <w:ind w:left="5760" w:hanging="360"/>
      </w:pPr>
      <w:rPr>
        <w:rFonts w:ascii="Courier New" w:hAnsi="Courier New" w:cs="Courier New" w:hint="default"/>
      </w:rPr>
    </w:lvl>
    <w:lvl w:ilvl="8" w:tentative="on" w:tplc="4090005">
      <w:start w:val="1"/>
      <w:numFmt w:val="bullet"/>
      <w:lvlText w:val=""/>
      <w:lvlJc w:val="left"/>
      <w:pPr>
        <w:ind w:left="6480" w:hanging="360"/>
      </w:pPr>
      <w:rPr>
        <w:rFonts w:ascii="Wingdings" w:hAnsi="Wingdings" w:hint="default"/>
      </w:rPr>
    </w:lvl>
  </w:abstractNum>
  <w:abstractNum w:abstractNumId="15">
    <w:nsid w:val="5d4908c7"/>
    <w:multiLevelType w:val="hybridMultilevel"/>
    <w:tmpl w:val="f79814ca"/>
    <w:lvl w:ilvl="0" w:tplc="4090001">
      <w:start w:val="1"/>
      <w:numFmt w:val="bullet"/>
      <w:lvlText w:val=""/>
      <w:lvlJc w:val="left"/>
      <w:pPr>
        <w:ind w:left="720" w:hanging="360"/>
      </w:pPr>
      <w:rPr>
        <w:rFonts w:ascii="Symbol" w:hAnsi="Symbol" w:hint="default"/>
      </w:rPr>
    </w:lvl>
    <w:lvl w:ilvl="1" w:tplc="4090003">
      <w:start w:val="1"/>
      <w:numFmt w:val="bullet"/>
      <w:lvlText w:val="o"/>
      <w:lvlJc w:val="left"/>
      <w:pPr>
        <w:ind w:left="1440" w:hanging="360"/>
      </w:pPr>
      <w:rPr>
        <w:rFonts w:ascii="Courier New" w:hAnsi="Courier New" w:cs="Courier New" w:hint="default"/>
      </w:rPr>
    </w:lvl>
    <w:lvl w:ilvl="2" w:tplc="4090005">
      <w:start w:val="1"/>
      <w:numFmt w:val="bullet"/>
      <w:lvlText w:val=""/>
      <w:lvlJc w:val="left"/>
      <w:pPr>
        <w:ind w:left="2160" w:hanging="360"/>
      </w:pPr>
      <w:rPr>
        <w:rFonts w:ascii="Wingdings" w:hAnsi="Wingdings" w:hint="default"/>
      </w:rPr>
    </w:lvl>
    <w:lvl w:ilvl="3" w:tplc="4090001">
      <w:start w:val="1"/>
      <w:numFmt w:val="bullet"/>
      <w:lvlText w:val=""/>
      <w:lvlJc w:val="left"/>
      <w:pPr>
        <w:ind w:left="2880" w:hanging="360"/>
      </w:pPr>
      <w:rPr>
        <w:rFonts w:ascii="Symbol" w:hAnsi="Symbol" w:hint="default"/>
      </w:rPr>
    </w:lvl>
    <w:lvl w:ilvl="4" w:tplc="4090003">
      <w:start w:val="1"/>
      <w:numFmt w:val="bullet"/>
      <w:lvlText w:val="o"/>
      <w:lvlJc w:val="left"/>
      <w:pPr>
        <w:ind w:left="3600" w:hanging="360"/>
      </w:pPr>
      <w:rPr>
        <w:rFonts w:ascii="Courier New" w:hAnsi="Courier New" w:cs="Courier New" w:hint="default"/>
      </w:rPr>
    </w:lvl>
    <w:lvl w:ilvl="5" w:tentative="on" w:tplc="4090005">
      <w:start w:val="1"/>
      <w:numFmt w:val="bullet"/>
      <w:lvlText w:val=""/>
      <w:lvlJc w:val="left"/>
      <w:pPr>
        <w:ind w:left="4320" w:hanging="360"/>
      </w:pPr>
      <w:rPr>
        <w:rFonts w:ascii="Wingdings" w:hAnsi="Wingdings" w:hint="default"/>
      </w:rPr>
    </w:lvl>
    <w:lvl w:ilvl="6" w:tentative="on" w:tplc="4090001">
      <w:start w:val="1"/>
      <w:numFmt w:val="bullet"/>
      <w:lvlText w:val=""/>
      <w:lvlJc w:val="left"/>
      <w:pPr>
        <w:ind w:left="5040" w:hanging="360"/>
      </w:pPr>
      <w:rPr>
        <w:rFonts w:ascii="Symbol" w:hAnsi="Symbol" w:hint="default"/>
      </w:rPr>
    </w:lvl>
    <w:lvl w:ilvl="7" w:tentative="on" w:tplc="4090003">
      <w:start w:val="1"/>
      <w:numFmt w:val="bullet"/>
      <w:lvlText w:val="o"/>
      <w:lvlJc w:val="left"/>
      <w:pPr>
        <w:ind w:left="5760" w:hanging="360"/>
      </w:pPr>
      <w:rPr>
        <w:rFonts w:ascii="Courier New" w:hAnsi="Courier New" w:cs="Courier New" w:hint="default"/>
      </w:rPr>
    </w:lvl>
    <w:lvl w:ilvl="8" w:tentative="on" w:tplc="4090005">
      <w:start w:val="1"/>
      <w:numFmt w:val="bullet"/>
      <w:lvlText w:val=""/>
      <w:lvlJc w:val="left"/>
      <w:pPr>
        <w:ind w:left="6480" w:hanging="360"/>
      </w:pPr>
      <w:rPr>
        <w:rFonts w:ascii="Wingdings" w:hAnsi="Wingdings" w:hint="default"/>
      </w:rPr>
    </w:lvl>
  </w:abstractNum>
  <w:abstractNum w:abstractNumId="16">
    <w:nsid w:val="4b93013e"/>
    <w:multiLevelType w:val="hybridMultilevel"/>
    <w:tmpl w:val="694e72bc"/>
    <w:lvl w:ilvl="0" w:tplc="40c000f">
      <w:start w:val="1"/>
      <w:lvlText w:val="%1."/>
      <w:lvlJc w:val="left"/>
      <w:pPr>
        <w:ind w:left="720" w:hanging="360"/>
      </w:pPr>
      <w:rPr>
        <w:rFonts w:hint="default"/>
      </w:rPr>
    </w:lvl>
    <w:lvl w:ilvl="1" w:tplc="40c0003">
      <w:start w:val="1"/>
      <w:numFmt w:val="bullet"/>
      <w:lvlText w:val="o"/>
      <w:lvlJc w:val="left"/>
      <w:pPr>
        <w:ind w:left="1440" w:hanging="360"/>
      </w:pPr>
      <w:rPr>
        <w:rFonts w:ascii="Courier New" w:hAnsi="Courier New" w:cs="Courier New" w:hint="default"/>
      </w:rPr>
    </w:lvl>
    <w:lvl w:ilvl="2" w:tentative="on" w:tplc="40c0005">
      <w:start w:val="1"/>
      <w:numFmt w:val="bullet"/>
      <w:lvlText w:val=""/>
      <w:lvlJc w:val="left"/>
      <w:pPr>
        <w:ind w:left="2160" w:hanging="360"/>
      </w:pPr>
      <w:rPr>
        <w:rFonts w:ascii="Wingdings" w:hAnsi="Wingdings" w:hint="default"/>
      </w:rPr>
    </w:lvl>
    <w:lvl w:ilvl="3" w:tentative="on" w:tplc="40c0001">
      <w:start w:val="1"/>
      <w:numFmt w:val="bullet"/>
      <w:lvlText w:val=""/>
      <w:lvlJc w:val="left"/>
      <w:pPr>
        <w:ind w:left="2880" w:hanging="360"/>
      </w:pPr>
      <w:rPr>
        <w:rFonts w:ascii="Symbol" w:hAnsi="Symbol" w:hint="default"/>
      </w:rPr>
    </w:lvl>
    <w:lvl w:ilvl="4" w:tentative="on" w:tplc="40c0003">
      <w:start w:val="1"/>
      <w:numFmt w:val="bullet"/>
      <w:lvlText w:val="o"/>
      <w:lvlJc w:val="left"/>
      <w:pPr>
        <w:ind w:left="3600" w:hanging="360"/>
      </w:pPr>
      <w:rPr>
        <w:rFonts w:ascii="Courier New" w:hAnsi="Courier New" w:cs="Courier New" w:hint="default"/>
      </w:rPr>
    </w:lvl>
    <w:lvl w:ilvl="5" w:tentative="on" w:tplc="40c0005">
      <w:start w:val="1"/>
      <w:numFmt w:val="bullet"/>
      <w:lvlText w:val=""/>
      <w:lvlJc w:val="left"/>
      <w:pPr>
        <w:ind w:left="4320" w:hanging="360"/>
      </w:pPr>
      <w:rPr>
        <w:rFonts w:ascii="Wingdings" w:hAnsi="Wingdings" w:hint="default"/>
      </w:rPr>
    </w:lvl>
    <w:lvl w:ilvl="6" w:tentative="on" w:tplc="40c0001">
      <w:start w:val="1"/>
      <w:numFmt w:val="bullet"/>
      <w:lvlText w:val=""/>
      <w:lvlJc w:val="left"/>
      <w:pPr>
        <w:ind w:left="5040" w:hanging="360"/>
      </w:pPr>
      <w:rPr>
        <w:rFonts w:ascii="Symbol" w:hAnsi="Symbol" w:hint="default"/>
      </w:rPr>
    </w:lvl>
    <w:lvl w:ilvl="7" w:tentative="on" w:tplc="40c0003">
      <w:start w:val="1"/>
      <w:numFmt w:val="bullet"/>
      <w:lvlText w:val="o"/>
      <w:lvlJc w:val="left"/>
      <w:pPr>
        <w:ind w:left="5760" w:hanging="360"/>
      </w:pPr>
      <w:rPr>
        <w:rFonts w:ascii="Courier New" w:hAnsi="Courier New" w:cs="Courier New" w:hint="default"/>
      </w:rPr>
    </w:lvl>
    <w:lvl w:ilvl="8" w:tentative="on" w:tplc="40c0005">
      <w:start w:val="1"/>
      <w:numFmt w:val="bullet"/>
      <w:lvlText w:val=""/>
      <w:lvlJc w:val="left"/>
      <w:pPr>
        <w:ind w:left="6480" w:hanging="360"/>
      </w:pPr>
      <w:rPr>
        <w:rFonts w:ascii="Wingdings" w:hAnsi="Wingdings" w:hint="default"/>
      </w:rPr>
    </w:lvl>
  </w:abstractNum>
  <w:abstractNum w:abstractNumId="17">
    <w:nsid w:val="12d8229e"/>
    <w:multiLevelType w:val="hybridMultilevel"/>
    <w:tmpl w:val="652ca486"/>
    <w:lvl w:ilvl="0" w:tplc="4090001">
      <w:start w:val="1"/>
      <w:numFmt w:val="bullet"/>
      <w:lvlText w:val=""/>
      <w:lvlJc w:val="left"/>
      <w:pPr>
        <w:ind w:left="720" w:hanging="360"/>
      </w:pPr>
      <w:rPr>
        <w:rFonts w:ascii="Symbol" w:hAnsi="Symbol" w:hint="default"/>
      </w:rPr>
    </w:lvl>
    <w:lvl w:ilvl="1" w:tentative="on" w:tplc="4090003">
      <w:start w:val="1"/>
      <w:numFmt w:val="bullet"/>
      <w:lvlText w:val="o"/>
      <w:lvlJc w:val="left"/>
      <w:pPr>
        <w:ind w:left="1440" w:hanging="360"/>
      </w:pPr>
      <w:rPr>
        <w:rFonts w:ascii="Courier New" w:hAnsi="Courier New" w:cs="Courier New" w:hint="default"/>
      </w:rPr>
    </w:lvl>
    <w:lvl w:ilvl="2" w:tentative="on" w:tplc="4090005">
      <w:start w:val="1"/>
      <w:numFmt w:val="bullet"/>
      <w:lvlText w:val=""/>
      <w:lvlJc w:val="left"/>
      <w:pPr>
        <w:ind w:left="2160" w:hanging="360"/>
      </w:pPr>
      <w:rPr>
        <w:rFonts w:ascii="Wingdings" w:hAnsi="Wingdings" w:hint="default"/>
      </w:rPr>
    </w:lvl>
    <w:lvl w:ilvl="3" w:tentative="on" w:tplc="4090001">
      <w:start w:val="1"/>
      <w:numFmt w:val="bullet"/>
      <w:lvlText w:val=""/>
      <w:lvlJc w:val="left"/>
      <w:pPr>
        <w:ind w:left="2880" w:hanging="360"/>
      </w:pPr>
      <w:rPr>
        <w:rFonts w:ascii="Symbol" w:hAnsi="Symbol" w:hint="default"/>
      </w:rPr>
    </w:lvl>
    <w:lvl w:ilvl="4" w:tentative="on" w:tplc="4090003">
      <w:start w:val="1"/>
      <w:numFmt w:val="bullet"/>
      <w:lvlText w:val="o"/>
      <w:lvlJc w:val="left"/>
      <w:pPr>
        <w:ind w:left="3600" w:hanging="360"/>
      </w:pPr>
      <w:rPr>
        <w:rFonts w:ascii="Courier New" w:hAnsi="Courier New" w:cs="Courier New" w:hint="default"/>
      </w:rPr>
    </w:lvl>
    <w:lvl w:ilvl="5" w:tentative="on" w:tplc="4090005">
      <w:start w:val="1"/>
      <w:numFmt w:val="bullet"/>
      <w:lvlText w:val=""/>
      <w:lvlJc w:val="left"/>
      <w:pPr>
        <w:ind w:left="4320" w:hanging="360"/>
      </w:pPr>
      <w:rPr>
        <w:rFonts w:ascii="Wingdings" w:hAnsi="Wingdings" w:hint="default"/>
      </w:rPr>
    </w:lvl>
    <w:lvl w:ilvl="6" w:tentative="on" w:tplc="4090001">
      <w:start w:val="1"/>
      <w:numFmt w:val="bullet"/>
      <w:lvlText w:val=""/>
      <w:lvlJc w:val="left"/>
      <w:pPr>
        <w:ind w:left="5040" w:hanging="360"/>
      </w:pPr>
      <w:rPr>
        <w:rFonts w:ascii="Symbol" w:hAnsi="Symbol" w:hint="default"/>
      </w:rPr>
    </w:lvl>
    <w:lvl w:ilvl="7" w:tentative="on" w:tplc="4090003">
      <w:start w:val="1"/>
      <w:numFmt w:val="bullet"/>
      <w:lvlText w:val="o"/>
      <w:lvlJc w:val="left"/>
      <w:pPr>
        <w:ind w:left="5760" w:hanging="360"/>
      </w:pPr>
      <w:rPr>
        <w:rFonts w:ascii="Courier New" w:hAnsi="Courier New" w:cs="Courier New" w:hint="default"/>
      </w:rPr>
    </w:lvl>
    <w:lvl w:ilvl="8" w:tentative="on" w:tplc="4090005">
      <w:start w:val="1"/>
      <w:numFmt w:val="bullet"/>
      <w:lvlText w:val=""/>
      <w:lvlJc w:val="left"/>
      <w:pPr>
        <w:ind w:left="6480" w:hanging="360"/>
      </w:pPr>
      <w:rPr>
        <w:rFonts w:ascii="Wingdings" w:hAnsi="Wingdings" w:hint="default"/>
      </w:rPr>
    </w:lvl>
  </w:abstractNum>
  <w:abstractNum w:abstractNumId="18">
    <w:nsid w:val="31596713"/>
    <w:multiLevelType w:val="hybridMultilevel"/>
    <w:tmpl w:val="253028d2"/>
    <w:lvl w:ilvl="0" w:tplc="19da0884">
      <w:numFmt w:val="bullet"/>
      <w:lvlText w:val=""/>
      <w:lvlJc w:val="left"/>
      <w:pPr>
        <w:ind w:left="720" w:hanging="360"/>
      </w:pPr>
      <w:rPr>
        <w:rFonts w:ascii="Symbol" w:eastAsia="MS Mincho" w:hAnsi="Symbol" w:cs="Times New Roman" w:hint="default"/>
      </w:rPr>
    </w:lvl>
    <w:lvl w:ilvl="1" w:tentative="on" w:tplc="4090003">
      <w:start w:val="1"/>
      <w:numFmt w:val="bullet"/>
      <w:lvlText w:val="o"/>
      <w:lvlJc w:val="left"/>
      <w:pPr>
        <w:ind w:left="1440" w:hanging="360"/>
      </w:pPr>
      <w:rPr>
        <w:rFonts w:ascii="Courier New" w:hAnsi="Courier New" w:cs="Courier New" w:hint="default"/>
      </w:rPr>
    </w:lvl>
    <w:lvl w:ilvl="2" w:tentative="on" w:tplc="4090005">
      <w:start w:val="1"/>
      <w:numFmt w:val="bullet"/>
      <w:lvlText w:val=""/>
      <w:lvlJc w:val="left"/>
      <w:pPr>
        <w:ind w:left="2160" w:hanging="360"/>
      </w:pPr>
      <w:rPr>
        <w:rFonts w:ascii="Wingdings" w:hAnsi="Wingdings" w:hint="default"/>
      </w:rPr>
    </w:lvl>
    <w:lvl w:ilvl="3" w:tentative="on" w:tplc="4090001">
      <w:start w:val="1"/>
      <w:numFmt w:val="bullet"/>
      <w:lvlText w:val=""/>
      <w:lvlJc w:val="left"/>
      <w:pPr>
        <w:ind w:left="2880" w:hanging="360"/>
      </w:pPr>
      <w:rPr>
        <w:rFonts w:ascii="Symbol" w:hAnsi="Symbol" w:hint="default"/>
      </w:rPr>
    </w:lvl>
    <w:lvl w:ilvl="4" w:tentative="on" w:tplc="4090003">
      <w:start w:val="1"/>
      <w:numFmt w:val="bullet"/>
      <w:lvlText w:val="o"/>
      <w:lvlJc w:val="left"/>
      <w:pPr>
        <w:ind w:left="3600" w:hanging="360"/>
      </w:pPr>
      <w:rPr>
        <w:rFonts w:ascii="Courier New" w:hAnsi="Courier New" w:cs="Courier New" w:hint="default"/>
      </w:rPr>
    </w:lvl>
    <w:lvl w:ilvl="5" w:tentative="on" w:tplc="4090005">
      <w:start w:val="1"/>
      <w:numFmt w:val="bullet"/>
      <w:lvlText w:val=""/>
      <w:lvlJc w:val="left"/>
      <w:pPr>
        <w:ind w:left="4320" w:hanging="360"/>
      </w:pPr>
      <w:rPr>
        <w:rFonts w:ascii="Wingdings" w:hAnsi="Wingdings" w:hint="default"/>
      </w:rPr>
    </w:lvl>
    <w:lvl w:ilvl="6" w:tentative="on" w:tplc="4090001">
      <w:start w:val="1"/>
      <w:numFmt w:val="bullet"/>
      <w:lvlText w:val=""/>
      <w:lvlJc w:val="left"/>
      <w:pPr>
        <w:ind w:left="5040" w:hanging="360"/>
      </w:pPr>
      <w:rPr>
        <w:rFonts w:ascii="Symbol" w:hAnsi="Symbol" w:hint="default"/>
      </w:rPr>
    </w:lvl>
    <w:lvl w:ilvl="7" w:tentative="on" w:tplc="4090003">
      <w:start w:val="1"/>
      <w:numFmt w:val="bullet"/>
      <w:lvlText w:val="o"/>
      <w:lvlJc w:val="left"/>
      <w:pPr>
        <w:ind w:left="5760" w:hanging="360"/>
      </w:pPr>
      <w:rPr>
        <w:rFonts w:ascii="Courier New" w:hAnsi="Courier New" w:cs="Courier New" w:hint="default"/>
      </w:rPr>
    </w:lvl>
    <w:lvl w:ilvl="8" w:tentative="on" w:tplc="4090005">
      <w:start w:val="1"/>
      <w:numFmt w:val="bullet"/>
      <w:lvlText w:val=""/>
      <w:lvlJc w:val="left"/>
      <w:pPr>
        <w:ind w:left="6480" w:hanging="360"/>
      </w:pPr>
      <w:rPr>
        <w:rFonts w:ascii="Wingdings" w:hAnsi="Wingdings" w:hint="default"/>
      </w:rPr>
    </w:lvl>
  </w:abstractNum>
  <w:abstractNum w:abstractNumId="19">
    <w:nsid w:val="6f7a61b4"/>
    <w:multiLevelType w:val="hybridMultilevel"/>
    <w:tmpl w:val="11cd4f4"/>
    <w:lvl w:ilvl="0" w:tplc="23ea4114">
      <w:start w:val="5"/>
      <w:numFmt w:val="bullet"/>
      <w:lvlText w:val="-"/>
      <w:lvlJc w:val="left"/>
      <w:pPr>
        <w:ind w:left="720" w:hanging="360"/>
      </w:pPr>
      <w:rPr>
        <w:rFonts w:ascii="Times New Roman" w:eastAsia="MS Mincho" w:hAnsi="Times New Roman" w:cs="Times New Roman" w:hint="default"/>
      </w:rPr>
    </w:lvl>
    <w:lvl w:ilvl="1" w:tplc="4090003">
      <w:start w:val="1"/>
      <w:numFmt w:val="bullet"/>
      <w:lvlText w:val="o"/>
      <w:lvlJc w:val="left"/>
      <w:pPr>
        <w:ind w:left="1440" w:hanging="360"/>
      </w:pPr>
      <w:rPr>
        <w:rFonts w:ascii="Courier New" w:hAnsi="Courier New" w:cs="Courier New" w:hint="default"/>
      </w:rPr>
    </w:lvl>
    <w:lvl w:ilvl="2" w:tplc="4090005">
      <w:start w:val="1"/>
      <w:numFmt w:val="bullet"/>
      <w:lvlText w:val=""/>
      <w:lvlJc w:val="left"/>
      <w:pPr>
        <w:ind w:left="2160" w:hanging="360"/>
      </w:pPr>
      <w:rPr>
        <w:rFonts w:ascii="Wingdings" w:hAnsi="Wingdings" w:hint="default"/>
      </w:rPr>
    </w:lvl>
    <w:lvl w:ilvl="3" w:tplc="4090001">
      <w:start w:val="1"/>
      <w:numFmt w:val="bullet"/>
      <w:lvlText w:val=""/>
      <w:lvlJc w:val="left"/>
      <w:pPr>
        <w:ind w:left="2880" w:hanging="360"/>
      </w:pPr>
      <w:rPr>
        <w:rFonts w:ascii="Symbol" w:hAnsi="Symbol" w:hint="default"/>
      </w:rPr>
    </w:lvl>
    <w:lvl w:ilvl="4" w:tplc="4090003">
      <w:start w:val="1"/>
      <w:numFmt w:val="bullet"/>
      <w:lvlText w:val="o"/>
      <w:lvlJc w:val="left"/>
      <w:pPr>
        <w:ind w:left="3600" w:hanging="360"/>
      </w:pPr>
      <w:rPr>
        <w:rFonts w:ascii="Courier New" w:hAnsi="Courier New" w:cs="Courier New" w:hint="default"/>
      </w:rPr>
    </w:lvl>
    <w:lvl w:ilvl="5" w:tplc="4090005">
      <w:start w:val="1"/>
      <w:numFmt w:val="bullet"/>
      <w:lvlText w:val=""/>
      <w:lvlJc w:val="left"/>
      <w:pPr>
        <w:ind w:left="4320" w:hanging="360"/>
      </w:pPr>
      <w:rPr>
        <w:rFonts w:ascii="Wingdings" w:hAnsi="Wingdings" w:hint="default"/>
      </w:rPr>
    </w:lvl>
    <w:lvl w:ilvl="6" w:tplc="4090001">
      <w:start w:val="1"/>
      <w:numFmt w:val="bullet"/>
      <w:lvlText w:val=""/>
      <w:lvlJc w:val="left"/>
      <w:pPr>
        <w:ind w:left="5040" w:hanging="360"/>
      </w:pPr>
      <w:rPr>
        <w:rFonts w:ascii="Symbol" w:hAnsi="Symbol" w:hint="default"/>
      </w:rPr>
    </w:lvl>
    <w:lvl w:ilvl="7" w:tplc="4090003">
      <w:start w:val="1"/>
      <w:numFmt w:val="bullet"/>
      <w:lvlText w:val="o"/>
      <w:lvlJc w:val="left"/>
      <w:pPr>
        <w:ind w:left="5760" w:hanging="360"/>
      </w:pPr>
      <w:rPr>
        <w:rFonts w:ascii="Courier New" w:hAnsi="Courier New" w:cs="Courier New" w:hint="default"/>
      </w:rPr>
    </w:lvl>
    <w:lvl w:ilvl="8" w:tplc="4090005">
      <w:start w:val="1"/>
      <w:numFmt w:val="bullet"/>
      <w:lvlText w:val=""/>
      <w:lvlJc w:val="left"/>
      <w:pPr>
        <w:ind w:left="6480" w:hanging="360"/>
      </w:pPr>
      <w:rPr>
        <w:rFonts w:ascii="Wingdings" w:hAnsi="Wingdings" w:hint="default"/>
      </w:rPr>
    </w:lvl>
  </w:abstractNum>
  <w:abstractNum w:abstractNumId="20">
    <w:nsid w:val="7efd1340"/>
    <w:multiLevelType w:val="hybridMultilevel"/>
    <w:tmpl w:val="5486e826"/>
    <w:lvl w:ilvl="0" w:tplc="40c0001">
      <w:start w:val="1"/>
      <w:numFmt w:val="bullet"/>
      <w:lvlText w:val=""/>
      <w:lvlJc w:val="left"/>
      <w:pPr>
        <w:ind w:left="422" w:hanging="422"/>
      </w:pPr>
      <w:rPr>
        <w:rFonts w:ascii="Symbol" w:hAnsi="Symbol" w:hint="default"/>
        <w:color w:val="1F497D"/>
        <w:sz w:val="22"/>
      </w:rPr>
    </w:lvl>
    <w:lvl w:ilvl="1" w:tplc="40c0003">
      <w:start w:val="1"/>
      <w:numFmt w:val="bullet"/>
      <w:lvlText w:val="o"/>
      <w:lvlJc w:val="left"/>
      <w:pPr>
        <w:ind w:left="1080" w:hanging="360"/>
      </w:pPr>
      <w:rPr>
        <w:rFonts w:ascii="Courier New" w:hAnsi="Courier New" w:cs="Courier New" w:hint="default"/>
      </w:rPr>
    </w:lvl>
    <w:lvl w:ilvl="2" w:tplc="40c0005">
      <w:start w:val="1"/>
      <w:numFmt w:val="bullet"/>
      <w:lvlText w:val=""/>
      <w:lvlJc w:val="left"/>
      <w:pPr>
        <w:ind w:left="1800" w:hanging="360"/>
      </w:pPr>
      <w:rPr>
        <w:rFonts w:ascii="Wingdings" w:hAnsi="Wingdings" w:hint="default"/>
      </w:rPr>
    </w:lvl>
    <w:lvl w:ilvl="3" w:tplc="40c0001">
      <w:start w:val="1"/>
      <w:numFmt w:val="bullet"/>
      <w:lvlText w:val=""/>
      <w:lvlJc w:val="left"/>
      <w:pPr>
        <w:ind w:left="2520" w:hanging="360"/>
      </w:pPr>
      <w:rPr>
        <w:rFonts w:ascii="Symbol" w:hAnsi="Symbol" w:hint="default"/>
      </w:rPr>
    </w:lvl>
    <w:lvl w:ilvl="4" w:tplc="40c0003">
      <w:start w:val="1"/>
      <w:numFmt w:val="bullet"/>
      <w:lvlText w:val="o"/>
      <w:lvlJc w:val="left"/>
      <w:pPr>
        <w:ind w:left="3240" w:hanging="360"/>
      </w:pPr>
      <w:rPr>
        <w:rFonts w:ascii="Courier New" w:hAnsi="Courier New" w:cs="Courier New" w:hint="default"/>
      </w:rPr>
    </w:lvl>
    <w:lvl w:ilvl="5" w:tplc="40c0005">
      <w:start w:val="1"/>
      <w:numFmt w:val="bullet"/>
      <w:lvlText w:val=""/>
      <w:lvlJc w:val="left"/>
      <w:pPr>
        <w:ind w:left="3960" w:hanging="360"/>
      </w:pPr>
      <w:rPr>
        <w:rFonts w:ascii="Wingdings" w:hAnsi="Wingdings" w:hint="default"/>
      </w:rPr>
    </w:lvl>
    <w:lvl w:ilvl="6" w:tplc="40c0001">
      <w:start w:val="1"/>
      <w:numFmt w:val="bullet"/>
      <w:lvlText w:val=""/>
      <w:lvlJc w:val="left"/>
      <w:pPr>
        <w:ind w:left="4680" w:hanging="360"/>
      </w:pPr>
      <w:rPr>
        <w:rFonts w:ascii="Symbol" w:hAnsi="Symbol" w:hint="default"/>
      </w:rPr>
    </w:lvl>
    <w:lvl w:ilvl="7" w:tplc="40c0003">
      <w:start w:val="1"/>
      <w:numFmt w:val="bullet"/>
      <w:lvlText w:val="o"/>
      <w:lvlJc w:val="left"/>
      <w:pPr>
        <w:ind w:left="5400" w:hanging="360"/>
      </w:pPr>
      <w:rPr>
        <w:rFonts w:ascii="Courier New" w:hAnsi="Courier New" w:cs="Courier New" w:hint="default"/>
      </w:rPr>
    </w:lvl>
    <w:lvl w:ilvl="8" w:tplc="40c0005">
      <w:start w:val="1"/>
      <w:numFmt w:val="bullet"/>
      <w:lvlText w:val=""/>
      <w:lvlJc w:val="left"/>
      <w:pPr>
        <w:ind w:left="6120" w:hanging="360"/>
      </w:pPr>
      <w:rPr>
        <w:rFonts w:ascii="Wingdings" w:hAnsi="Wingdings" w:hint="default"/>
      </w:rPr>
    </w:lvl>
  </w:abstractNum>
  <w:abstractNum w:abstractNumId="21">
    <w:nsid w:val="57c9110f"/>
    <w:multiLevelType w:val="hybridMultilevel"/>
    <w:tmpl w:val="188c122a"/>
    <w:lvl w:ilvl="0" w:tplc="40c0003">
      <w:start w:val="1"/>
      <w:numFmt w:val="bullet"/>
      <w:lvlText w:val="o"/>
      <w:lvlJc w:val="left"/>
      <w:pPr>
        <w:ind w:left="763" w:hanging="360"/>
      </w:pPr>
      <w:rPr>
        <w:rFonts w:ascii="Courier New" w:hAnsi="Courier New" w:cs="Courier New" w:hint="default"/>
      </w:rPr>
    </w:lvl>
    <w:lvl w:ilvl="1" w:tplc="4364dc20">
      <w:numFmt w:val="bullet"/>
      <w:lvlText w:val="-"/>
      <w:lvlJc w:val="left"/>
      <w:pPr>
        <w:ind w:left="1688" w:hanging="565"/>
      </w:pPr>
      <w:rPr>
        <w:rFonts w:ascii="Calibri" w:eastAsia="MS Mincho" w:hAnsi="Calibri" w:cs="Calibri" w:hint="default"/>
      </w:rPr>
    </w:lvl>
    <w:lvl w:ilvl="2" w:tplc="40c0005">
      <w:start w:val="1"/>
      <w:numFmt w:val="bullet"/>
      <w:lvlText w:val=""/>
      <w:lvlJc w:val="left"/>
      <w:pPr>
        <w:ind w:left="2203" w:hanging="360"/>
      </w:pPr>
      <w:rPr>
        <w:rFonts w:ascii="Wingdings" w:hAnsi="Wingdings" w:hint="default"/>
      </w:rPr>
    </w:lvl>
    <w:lvl w:ilvl="3" w:tplc="40c0001">
      <w:start w:val="1"/>
      <w:numFmt w:val="bullet"/>
      <w:lvlText w:val=""/>
      <w:lvlJc w:val="left"/>
      <w:pPr>
        <w:ind w:left="2923" w:hanging="360"/>
      </w:pPr>
      <w:rPr>
        <w:rFonts w:ascii="Symbol" w:hAnsi="Symbol" w:hint="default"/>
      </w:rPr>
    </w:lvl>
    <w:lvl w:ilvl="4" w:tplc="40c0003">
      <w:start w:val="1"/>
      <w:numFmt w:val="bullet"/>
      <w:lvlText w:val="o"/>
      <w:lvlJc w:val="left"/>
      <w:pPr>
        <w:ind w:left="3643" w:hanging="360"/>
      </w:pPr>
      <w:rPr>
        <w:rFonts w:ascii="Courier New" w:hAnsi="Courier New" w:cs="Courier New" w:hint="default"/>
      </w:rPr>
    </w:lvl>
    <w:lvl w:ilvl="5" w:tplc="40c0005">
      <w:start w:val="1"/>
      <w:numFmt w:val="bullet"/>
      <w:lvlText w:val=""/>
      <w:lvlJc w:val="left"/>
      <w:pPr>
        <w:ind w:left="4363" w:hanging="360"/>
      </w:pPr>
      <w:rPr>
        <w:rFonts w:ascii="Wingdings" w:hAnsi="Wingdings" w:hint="default"/>
      </w:rPr>
    </w:lvl>
    <w:lvl w:ilvl="6" w:tplc="40c0001">
      <w:start w:val="1"/>
      <w:numFmt w:val="bullet"/>
      <w:lvlText w:val=""/>
      <w:lvlJc w:val="left"/>
      <w:pPr>
        <w:ind w:left="5083" w:hanging="360"/>
      </w:pPr>
      <w:rPr>
        <w:rFonts w:ascii="Symbol" w:hAnsi="Symbol" w:hint="default"/>
      </w:rPr>
    </w:lvl>
    <w:lvl w:ilvl="7" w:tplc="40c0003">
      <w:start w:val="1"/>
      <w:numFmt w:val="bullet"/>
      <w:lvlText w:val="o"/>
      <w:lvlJc w:val="left"/>
      <w:pPr>
        <w:ind w:left="5803" w:hanging="360"/>
      </w:pPr>
      <w:rPr>
        <w:rFonts w:ascii="Courier New" w:hAnsi="Courier New" w:cs="Courier New" w:hint="default"/>
      </w:rPr>
    </w:lvl>
    <w:lvl w:ilvl="8" w:tplc="40c0005">
      <w:start w:val="1"/>
      <w:numFmt w:val="bullet"/>
      <w:lvlText w:val=""/>
      <w:lvlJc w:val="left"/>
      <w:pPr>
        <w:ind w:left="6523" w:hanging="360"/>
      </w:pPr>
      <w:rPr>
        <w:rFonts w:ascii="Wingdings" w:hAnsi="Wingdings" w:hint="default"/>
      </w:rPr>
    </w:lvl>
  </w:abstractNum>
  <w:abstractNum w:abstractNumId="22">
    <w:nsid w:val="13c77a4c"/>
    <w:multiLevelType w:val="hybridMultilevel"/>
    <w:tmpl w:val="fd8edb18"/>
    <w:lvl w:ilvl="0" w:tplc="40c0001">
      <w:start w:val="1"/>
      <w:numFmt w:val="bullet"/>
      <w:lvlText w:val=""/>
      <w:lvlJc w:val="left"/>
      <w:pPr>
        <w:ind w:left="360" w:hanging="360"/>
      </w:pPr>
      <w:rPr>
        <w:rFonts w:ascii="Symbol" w:hAnsi="Symbol" w:hint="default"/>
      </w:rPr>
    </w:lvl>
    <w:lvl w:ilvl="1" w:tplc="40c0001">
      <w:start w:val="1"/>
      <w:numFmt w:val="bullet"/>
      <w:lvlText w:val=""/>
      <w:lvlJc w:val="left"/>
      <w:pPr>
        <w:ind w:left="1080" w:hanging="360"/>
      </w:pPr>
      <w:rPr>
        <w:rFonts w:ascii="Symbol" w:hAnsi="Symbol" w:hint="default"/>
      </w:rPr>
    </w:lvl>
    <w:lvl w:ilvl="2" w:tplc="40c0005">
      <w:start w:val="1"/>
      <w:numFmt w:val="bullet"/>
      <w:lvlText w:val=""/>
      <w:lvlJc w:val="left"/>
      <w:pPr>
        <w:ind w:left="1800" w:hanging="360"/>
      </w:pPr>
      <w:rPr>
        <w:rFonts w:ascii="Wingdings" w:hAnsi="Wingdings" w:hint="default"/>
      </w:rPr>
    </w:lvl>
    <w:lvl w:ilvl="3" w:tplc="40c0001">
      <w:start w:val="1"/>
      <w:numFmt w:val="bullet"/>
      <w:lvlText w:val=""/>
      <w:lvlJc w:val="left"/>
      <w:pPr>
        <w:ind w:left="2520" w:hanging="360"/>
      </w:pPr>
      <w:rPr>
        <w:rFonts w:ascii="Symbol" w:hAnsi="Symbol" w:hint="default"/>
      </w:rPr>
    </w:lvl>
    <w:lvl w:ilvl="4" w:tplc="40c0003">
      <w:start w:val="1"/>
      <w:numFmt w:val="bullet"/>
      <w:lvlText w:val="o"/>
      <w:lvlJc w:val="left"/>
      <w:pPr>
        <w:ind w:left="3240" w:hanging="360"/>
      </w:pPr>
      <w:rPr>
        <w:rFonts w:ascii="Courier New" w:hAnsi="Courier New" w:cs="Courier New" w:hint="default"/>
      </w:rPr>
    </w:lvl>
    <w:lvl w:ilvl="5" w:tplc="40c0005">
      <w:start w:val="1"/>
      <w:numFmt w:val="bullet"/>
      <w:lvlText w:val=""/>
      <w:lvlJc w:val="left"/>
      <w:pPr>
        <w:ind w:left="3960" w:hanging="360"/>
      </w:pPr>
      <w:rPr>
        <w:rFonts w:ascii="Wingdings" w:hAnsi="Wingdings" w:hint="default"/>
      </w:rPr>
    </w:lvl>
    <w:lvl w:ilvl="6" w:tplc="40c0001">
      <w:start w:val="1"/>
      <w:numFmt w:val="bullet"/>
      <w:lvlText w:val=""/>
      <w:lvlJc w:val="left"/>
      <w:pPr>
        <w:ind w:left="4680" w:hanging="360"/>
      </w:pPr>
      <w:rPr>
        <w:rFonts w:ascii="Symbol" w:hAnsi="Symbol" w:hint="default"/>
      </w:rPr>
    </w:lvl>
    <w:lvl w:ilvl="7" w:tplc="40c0003">
      <w:start w:val="1"/>
      <w:numFmt w:val="bullet"/>
      <w:lvlText w:val="o"/>
      <w:lvlJc w:val="left"/>
      <w:pPr>
        <w:ind w:left="5400" w:hanging="360"/>
      </w:pPr>
      <w:rPr>
        <w:rFonts w:ascii="Courier New" w:hAnsi="Courier New" w:cs="Courier New" w:hint="default"/>
      </w:rPr>
    </w:lvl>
    <w:lvl w:ilvl="8" w:tplc="40c0005">
      <w:start w:val="1"/>
      <w:numFmt w:val="bullet"/>
      <w:lvlText w:val=""/>
      <w:lvlJc w:val="left"/>
      <w:pPr>
        <w:ind w:left="6120" w:hanging="360"/>
      </w:pPr>
      <w:rPr>
        <w:rFonts w:ascii="Wingdings" w:hAnsi="Wingdings" w:hint="default"/>
      </w:rPr>
    </w:lvl>
  </w:abstractNum>
  <w:abstractNum w:abstractNumId="23">
    <w:nsid w:val="2e147d00"/>
    <w:multiLevelType w:val="hybridMultilevel"/>
    <w:tmpl w:val="4dfe74c4"/>
    <w:lvl w:ilvl="0" w:tplc="2ee6966c">
      <w:start w:val="2"/>
      <w:numFmt w:val="bullet"/>
      <w:lvlText w:val="-"/>
      <w:lvlJc w:val="left"/>
      <w:pPr>
        <w:ind w:left="720" w:hanging="360"/>
      </w:pPr>
      <w:rPr>
        <w:rFonts w:ascii="Times New Roman" w:eastAsia="바탕" w:hAnsi="Times New Roman" w:cs="Times New Roman" w:hint="default"/>
      </w:rPr>
    </w:lvl>
    <w:lvl w:ilvl="1" w:tplc="4090003">
      <w:start w:val="1"/>
      <w:numFmt w:val="bullet"/>
      <w:lvlText w:val="o"/>
      <w:lvlJc w:val="left"/>
      <w:pPr>
        <w:ind w:left="1440" w:hanging="360"/>
      </w:pPr>
      <w:rPr>
        <w:rFonts w:ascii="Courier New" w:hAnsi="Courier New" w:cs="Courier New" w:hint="default"/>
      </w:rPr>
    </w:lvl>
    <w:lvl w:ilvl="2" w:tplc="4090005">
      <w:start w:val="1"/>
      <w:numFmt w:val="bullet"/>
      <w:lvlText w:val=""/>
      <w:lvlJc w:val="left"/>
      <w:pPr>
        <w:ind w:left="2160" w:hanging="360"/>
      </w:pPr>
      <w:rPr>
        <w:rFonts w:ascii="Wingdings" w:hAnsi="Wingdings" w:hint="default"/>
      </w:rPr>
    </w:lvl>
    <w:lvl w:ilvl="3" w:tplc="4090001">
      <w:start w:val="1"/>
      <w:numFmt w:val="bullet"/>
      <w:lvlText w:val=""/>
      <w:lvlJc w:val="left"/>
      <w:pPr>
        <w:ind w:left="2880" w:hanging="360"/>
      </w:pPr>
      <w:rPr>
        <w:rFonts w:ascii="Symbol" w:hAnsi="Symbol" w:hint="default"/>
      </w:rPr>
    </w:lvl>
    <w:lvl w:ilvl="4" w:tplc="4090003">
      <w:start w:val="1"/>
      <w:numFmt w:val="bullet"/>
      <w:lvlText w:val="o"/>
      <w:lvlJc w:val="left"/>
      <w:pPr>
        <w:ind w:left="3600" w:hanging="360"/>
      </w:pPr>
      <w:rPr>
        <w:rFonts w:ascii="Courier New" w:hAnsi="Courier New" w:cs="Courier New" w:hint="default"/>
      </w:rPr>
    </w:lvl>
    <w:lvl w:ilvl="5" w:tplc="4090005">
      <w:start w:val="1"/>
      <w:numFmt w:val="bullet"/>
      <w:lvlText w:val=""/>
      <w:lvlJc w:val="left"/>
      <w:pPr>
        <w:ind w:left="4320" w:hanging="360"/>
      </w:pPr>
      <w:rPr>
        <w:rFonts w:ascii="Wingdings" w:hAnsi="Wingdings" w:hint="default"/>
      </w:rPr>
    </w:lvl>
    <w:lvl w:ilvl="6" w:tplc="4090001">
      <w:start w:val="1"/>
      <w:numFmt w:val="bullet"/>
      <w:lvlText w:val=""/>
      <w:lvlJc w:val="left"/>
      <w:pPr>
        <w:ind w:left="5040" w:hanging="360"/>
      </w:pPr>
      <w:rPr>
        <w:rFonts w:ascii="Symbol" w:hAnsi="Symbol" w:hint="default"/>
      </w:rPr>
    </w:lvl>
    <w:lvl w:ilvl="7" w:tplc="4090003">
      <w:start w:val="1"/>
      <w:numFmt w:val="bullet"/>
      <w:lvlText w:val="o"/>
      <w:lvlJc w:val="left"/>
      <w:pPr>
        <w:ind w:left="5760" w:hanging="360"/>
      </w:pPr>
      <w:rPr>
        <w:rFonts w:ascii="Courier New" w:hAnsi="Courier New" w:cs="Courier New" w:hint="default"/>
      </w:rPr>
    </w:lvl>
    <w:lvl w:ilvl="8" w:tplc="4090005">
      <w:start w:val="1"/>
      <w:numFmt w:val="bullet"/>
      <w:lvlText w:val=""/>
      <w:lvlJc w:val="left"/>
      <w:pPr>
        <w:ind w:left="6480" w:hanging="360"/>
      </w:pPr>
      <w:rPr>
        <w:rFonts w:ascii="Wingdings" w:hAnsi="Wingdings" w:hint="default"/>
      </w:rPr>
    </w:lvl>
  </w:abstractNum>
  <w:abstractNum w:abstractNumId="24">
    <w:nsid w:val="1fee28f4"/>
    <w:multiLevelType w:val="hybridMultilevel"/>
    <w:tmpl w:val="c8ec9440"/>
    <w:lvl w:ilvl="0" w:tplc="40c0001">
      <w:start w:val="1"/>
      <w:numFmt w:val="bullet"/>
      <w:lvlText w:val=""/>
      <w:lvlJc w:val="left"/>
      <w:pPr>
        <w:ind w:left="720" w:hanging="360"/>
      </w:pPr>
      <w:rPr>
        <w:rFonts w:ascii="Symbol" w:hAnsi="Symbol" w:hint="default"/>
      </w:rPr>
    </w:lvl>
    <w:lvl w:ilvl="1" w:tplc="40c0003">
      <w:start w:val="1"/>
      <w:numFmt w:val="bullet"/>
      <w:lvlText w:val="o"/>
      <w:lvlJc w:val="left"/>
      <w:pPr>
        <w:ind w:left="1440" w:hanging="360"/>
      </w:pPr>
      <w:rPr>
        <w:rFonts w:ascii="Courier New" w:hAnsi="Courier New" w:cs="Courier New" w:hint="default"/>
      </w:rPr>
    </w:lvl>
    <w:lvl w:ilvl="2" w:tplc="40c0005">
      <w:start w:val="1"/>
      <w:numFmt w:val="bullet"/>
      <w:lvlText w:val=""/>
      <w:lvlJc w:val="left"/>
      <w:pPr>
        <w:ind w:left="2160" w:hanging="360"/>
      </w:pPr>
      <w:rPr>
        <w:rFonts w:ascii="Wingdings" w:hAnsi="Wingdings" w:hint="default"/>
      </w:rPr>
    </w:lvl>
    <w:lvl w:ilvl="3" w:tplc="40c0001">
      <w:start w:val="1"/>
      <w:numFmt w:val="bullet"/>
      <w:lvlText w:val=""/>
      <w:lvlJc w:val="left"/>
      <w:pPr>
        <w:ind w:left="2880" w:hanging="360"/>
      </w:pPr>
      <w:rPr>
        <w:rFonts w:ascii="Symbol" w:hAnsi="Symbol" w:hint="default"/>
      </w:rPr>
    </w:lvl>
    <w:lvl w:ilvl="4" w:tplc="40c0003">
      <w:start w:val="1"/>
      <w:numFmt w:val="bullet"/>
      <w:lvlText w:val="o"/>
      <w:lvlJc w:val="left"/>
      <w:pPr>
        <w:ind w:left="3600" w:hanging="360"/>
      </w:pPr>
      <w:rPr>
        <w:rFonts w:ascii="Courier New" w:hAnsi="Courier New" w:cs="Courier New" w:hint="default"/>
      </w:rPr>
    </w:lvl>
    <w:lvl w:ilvl="5" w:tplc="40c0005">
      <w:start w:val="1"/>
      <w:numFmt w:val="bullet"/>
      <w:lvlText w:val=""/>
      <w:lvlJc w:val="left"/>
      <w:pPr>
        <w:ind w:left="4320" w:hanging="360"/>
      </w:pPr>
      <w:rPr>
        <w:rFonts w:ascii="Wingdings" w:hAnsi="Wingdings" w:hint="default"/>
      </w:rPr>
    </w:lvl>
    <w:lvl w:ilvl="6" w:tplc="40c0001">
      <w:start w:val="1"/>
      <w:numFmt w:val="bullet"/>
      <w:lvlText w:val=""/>
      <w:lvlJc w:val="left"/>
      <w:pPr>
        <w:ind w:left="5040" w:hanging="360"/>
      </w:pPr>
      <w:rPr>
        <w:rFonts w:ascii="Symbol" w:hAnsi="Symbol" w:hint="default"/>
      </w:rPr>
    </w:lvl>
    <w:lvl w:ilvl="7" w:tplc="40c0003">
      <w:start w:val="1"/>
      <w:numFmt w:val="bullet"/>
      <w:lvlText w:val="o"/>
      <w:lvlJc w:val="left"/>
      <w:pPr>
        <w:ind w:left="5760" w:hanging="360"/>
      </w:pPr>
      <w:rPr>
        <w:rFonts w:ascii="Courier New" w:hAnsi="Courier New" w:cs="Courier New" w:hint="default"/>
      </w:rPr>
    </w:lvl>
    <w:lvl w:ilvl="8" w:tplc="40c0005">
      <w:start w:val="1"/>
      <w:numFmt w:val="bullet"/>
      <w:lvlText w:val=""/>
      <w:lvlJc w:val="left"/>
      <w:pPr>
        <w:ind w:left="6480" w:hanging="360"/>
      </w:pPr>
      <w:rPr>
        <w:rFonts w:ascii="Wingdings" w:hAnsi="Wingdings" w:hint="default"/>
      </w:rPr>
    </w:lvl>
  </w:abstractNum>
  <w:abstractNum w:abstractNumId="25">
    <w:nsid w:val="13c63db1"/>
    <w:multiLevelType w:val="hybridMultilevel"/>
    <w:tmpl w:val="6e1cb836"/>
    <w:lvl w:ilvl="0" w:tplc="e7646356">
      <w:start w:val="1"/>
      <w:lvlText w:val="%1-"/>
      <w:lvlJc w:val="left"/>
      <w:pPr>
        <w:ind w:left="720" w:hanging="360"/>
      </w:pPr>
    </w:lvl>
    <w:lvl w:ilvl="1" w:tplc="40c0019">
      <w:start w:val="1"/>
      <w:numFmt w:val="lowerLetter"/>
      <w:lvlText w:val="%2."/>
      <w:lvlJc w:val="left"/>
      <w:pPr>
        <w:ind w:left="1440" w:hanging="360"/>
      </w:pPr>
    </w:lvl>
    <w:lvl w:ilvl="2" w:tplc="40c001b">
      <w:start w:val="1"/>
      <w:numFmt w:val="lowerRoman"/>
      <w:lvlText w:val="%3."/>
      <w:lvlJc w:val="right"/>
      <w:pPr>
        <w:ind w:left="2160" w:hanging="180"/>
      </w:pPr>
    </w:lvl>
    <w:lvl w:ilvl="3" w:tplc="40c000f">
      <w:start w:val="1"/>
      <w:lvlText w:val="%4."/>
      <w:lvlJc w:val="left"/>
      <w:pPr>
        <w:ind w:left="2880" w:hanging="360"/>
      </w:pPr>
    </w:lvl>
    <w:lvl w:ilvl="4" w:tplc="40c0019">
      <w:start w:val="1"/>
      <w:numFmt w:val="lowerLetter"/>
      <w:lvlText w:val="%5."/>
      <w:lvlJc w:val="left"/>
      <w:pPr>
        <w:ind w:left="3600" w:hanging="360"/>
      </w:pPr>
    </w:lvl>
    <w:lvl w:ilvl="5" w:tplc="40c001b">
      <w:start w:val="1"/>
      <w:numFmt w:val="lowerRoman"/>
      <w:lvlText w:val="%6."/>
      <w:lvlJc w:val="right"/>
      <w:pPr>
        <w:ind w:left="4320" w:hanging="180"/>
      </w:pPr>
    </w:lvl>
    <w:lvl w:ilvl="6" w:tplc="40c000f">
      <w:start w:val="1"/>
      <w:lvlText w:val="%7."/>
      <w:lvlJc w:val="left"/>
      <w:pPr>
        <w:ind w:left="5040" w:hanging="360"/>
      </w:pPr>
    </w:lvl>
    <w:lvl w:ilvl="7" w:tplc="40c0019">
      <w:start w:val="1"/>
      <w:numFmt w:val="lowerLetter"/>
      <w:lvlText w:val="%8."/>
      <w:lvlJc w:val="left"/>
      <w:pPr>
        <w:ind w:left="5760" w:hanging="360"/>
      </w:pPr>
    </w:lvl>
    <w:lvl w:ilvl="8" w:tplc="40c001b">
      <w:start w:val="1"/>
      <w:numFmt w:val="lowerRoman"/>
      <w:lvlText w:val="%9."/>
      <w:lvlJc w:val="right"/>
      <w:pPr>
        <w:ind w:left="6480" w:hanging="180"/>
      </w:pPr>
    </w:lvl>
  </w:abstractNum>
  <w:abstractNum w:abstractNumId="26">
    <w:nsid w:val="69146433"/>
    <w:multiLevelType w:val="hybridMultilevel"/>
    <w:tmpl w:val="a1d03e92"/>
    <w:lvl w:ilvl="0" w:tplc="2c5e5c26">
      <w:numFmt w:val="bullet"/>
      <w:lvlText w:val="-"/>
      <w:lvlJc w:val="left"/>
      <w:pPr>
        <w:ind w:left="720" w:hanging="360"/>
      </w:pPr>
      <w:rPr>
        <w:rFonts w:ascii="Cambria" w:hAnsi="Cambria" w:hint="default"/>
        <w:sz w:val="26"/>
      </w:rPr>
    </w:lvl>
    <w:lvl w:ilvl="1" w:tplc="40c0003">
      <w:start w:val="1"/>
      <w:numFmt w:val="bullet"/>
      <w:lvlText w:val="o"/>
      <w:lvlJc w:val="left"/>
      <w:pPr>
        <w:ind w:left="1440" w:hanging="360"/>
      </w:pPr>
      <w:rPr>
        <w:rFonts w:ascii="Courier New" w:hAnsi="Courier New" w:cs="Courier New" w:hint="default"/>
      </w:rPr>
    </w:lvl>
    <w:lvl w:ilvl="2" w:tplc="40c0005">
      <w:start w:val="1"/>
      <w:numFmt w:val="bullet"/>
      <w:lvlText w:val=""/>
      <w:lvlJc w:val="left"/>
      <w:pPr>
        <w:ind w:left="2160" w:hanging="360"/>
      </w:pPr>
      <w:rPr>
        <w:rFonts w:ascii="Wingdings" w:hAnsi="Wingdings" w:hint="default"/>
      </w:rPr>
    </w:lvl>
    <w:lvl w:ilvl="3" w:tplc="40c0001">
      <w:start w:val="1"/>
      <w:numFmt w:val="bullet"/>
      <w:lvlText w:val=""/>
      <w:lvlJc w:val="left"/>
      <w:pPr>
        <w:ind w:left="2880" w:hanging="360"/>
      </w:pPr>
      <w:rPr>
        <w:rFonts w:ascii="Symbol" w:hAnsi="Symbol" w:hint="default"/>
      </w:rPr>
    </w:lvl>
    <w:lvl w:ilvl="4" w:tplc="40c0003">
      <w:start w:val="1"/>
      <w:numFmt w:val="bullet"/>
      <w:lvlText w:val="o"/>
      <w:lvlJc w:val="left"/>
      <w:pPr>
        <w:ind w:left="3600" w:hanging="360"/>
      </w:pPr>
      <w:rPr>
        <w:rFonts w:ascii="Courier New" w:hAnsi="Courier New" w:cs="Courier New" w:hint="default"/>
      </w:rPr>
    </w:lvl>
    <w:lvl w:ilvl="5" w:tplc="40c0005">
      <w:start w:val="1"/>
      <w:numFmt w:val="bullet"/>
      <w:lvlText w:val=""/>
      <w:lvlJc w:val="left"/>
      <w:pPr>
        <w:ind w:left="4320" w:hanging="360"/>
      </w:pPr>
      <w:rPr>
        <w:rFonts w:ascii="Wingdings" w:hAnsi="Wingdings" w:hint="default"/>
      </w:rPr>
    </w:lvl>
    <w:lvl w:ilvl="6" w:tplc="40c0001">
      <w:start w:val="1"/>
      <w:numFmt w:val="bullet"/>
      <w:lvlText w:val=""/>
      <w:lvlJc w:val="left"/>
      <w:pPr>
        <w:ind w:left="5040" w:hanging="360"/>
      </w:pPr>
      <w:rPr>
        <w:rFonts w:ascii="Symbol" w:hAnsi="Symbol" w:hint="default"/>
      </w:rPr>
    </w:lvl>
    <w:lvl w:ilvl="7" w:tplc="40c0003">
      <w:start w:val="1"/>
      <w:numFmt w:val="bullet"/>
      <w:lvlText w:val="o"/>
      <w:lvlJc w:val="left"/>
      <w:pPr>
        <w:ind w:left="5760" w:hanging="360"/>
      </w:pPr>
      <w:rPr>
        <w:rFonts w:ascii="Courier New" w:hAnsi="Courier New" w:cs="Courier New" w:hint="default"/>
      </w:rPr>
    </w:lvl>
    <w:lvl w:ilvl="8" w:tplc="40c0005">
      <w:start w:val="1"/>
      <w:numFmt w:val="bullet"/>
      <w:lvlText w:val=""/>
      <w:lvlJc w:val="left"/>
      <w:pPr>
        <w:ind w:left="6480" w:hanging="360"/>
      </w:pPr>
      <w:rPr>
        <w:rFonts w:ascii="Wingdings" w:hAnsi="Wingdings" w:hint="default"/>
      </w:rPr>
    </w:lvl>
  </w:abstractNum>
  <w:abstractNum w:abstractNumId="27">
    <w:nsid w:val="55655452"/>
    <w:multiLevelType w:val="hybridMultilevel"/>
    <w:tmpl w:val="58869e76"/>
    <w:lvl w:ilvl="0" w:tplc="47f4c334">
      <w:start w:val="1"/>
      <w:lvlText w:val="%1-"/>
      <w:lvlJc w:val="left"/>
      <w:pPr>
        <w:ind w:left="720" w:hanging="360"/>
      </w:pPr>
      <w:rPr>
        <w:rFonts w:hint="default"/>
      </w:rPr>
    </w:lvl>
    <w:lvl w:ilvl="1" w:tentative="on" w:tplc="4090019">
      <w:start w:val="1"/>
      <w:numFmt w:val="lowerLetter"/>
      <w:lvlText w:val="%2."/>
      <w:lvlJc w:val="left"/>
      <w:pPr>
        <w:ind w:left="1440" w:hanging="360"/>
      </w:pPr>
    </w:lvl>
    <w:lvl w:ilvl="2" w:tentative="on" w:tplc="409001b">
      <w:start w:val="1"/>
      <w:numFmt w:val="lowerRoman"/>
      <w:lvlText w:val="%3."/>
      <w:lvlJc w:val="right"/>
      <w:pPr>
        <w:ind w:left="2160" w:hanging="180"/>
      </w:pPr>
    </w:lvl>
    <w:lvl w:ilvl="3" w:tentative="on" w:tplc="409000f">
      <w:start w:val="1"/>
      <w:lvlText w:val="%4."/>
      <w:lvlJc w:val="left"/>
      <w:pPr>
        <w:ind w:left="2880" w:hanging="360"/>
      </w:pPr>
    </w:lvl>
    <w:lvl w:ilvl="4" w:tentative="on" w:tplc="4090019">
      <w:start w:val="1"/>
      <w:numFmt w:val="lowerLetter"/>
      <w:lvlText w:val="%5."/>
      <w:lvlJc w:val="left"/>
      <w:pPr>
        <w:ind w:left="3600" w:hanging="360"/>
      </w:pPr>
    </w:lvl>
    <w:lvl w:ilvl="5" w:tentative="on" w:tplc="409001b">
      <w:start w:val="1"/>
      <w:numFmt w:val="lowerRoman"/>
      <w:lvlText w:val="%6."/>
      <w:lvlJc w:val="right"/>
      <w:pPr>
        <w:ind w:left="4320" w:hanging="180"/>
      </w:pPr>
    </w:lvl>
    <w:lvl w:ilvl="6" w:tentative="on" w:tplc="409000f">
      <w:start w:val="1"/>
      <w:lvlText w:val="%7."/>
      <w:lvlJc w:val="left"/>
      <w:pPr>
        <w:ind w:left="5040" w:hanging="360"/>
      </w:pPr>
    </w:lvl>
    <w:lvl w:ilvl="7" w:tentative="on" w:tplc="4090019">
      <w:start w:val="1"/>
      <w:numFmt w:val="lowerLetter"/>
      <w:lvlText w:val="%8."/>
      <w:lvlJc w:val="left"/>
      <w:pPr>
        <w:ind w:left="5760" w:hanging="360"/>
      </w:pPr>
    </w:lvl>
    <w:lvl w:ilvl="8" w:tentative="on" w:tplc="409001b">
      <w:start w:val="1"/>
      <w:numFmt w:val="lowerRoman"/>
      <w:lvlText w:val="%9."/>
      <w:lvlJc w:val="right"/>
      <w:pPr>
        <w:ind w:left="6480" w:hanging="180"/>
      </w:pPr>
    </w:lvl>
  </w:abstractNum>
  <w:abstractNum w:abstractNumId="28">
    <w:nsid w:val="6a7f5cb2"/>
    <w:multiLevelType w:val="hybridMultilevel"/>
    <w:tmpl w:val="a1f6df4e"/>
    <w:lvl w:ilvl="0" w:tplc="30f8122a">
      <w:start w:val="1"/>
      <w:lvlText w:val="%1)"/>
      <w:lvlJc w:val="left"/>
      <w:pPr>
        <w:ind w:left="720" w:hanging="360"/>
        <w:tabs>
          <w:tab w:val="num" w:pos="720"/>
        </w:tabs>
      </w:pPr>
    </w:lvl>
    <w:lvl w:ilvl="1" w:tplc="51a0fb68">
      <w:start w:val="1"/>
      <w:lvlText w:val="%2)"/>
      <w:lvlJc w:val="left"/>
      <w:pPr>
        <w:ind w:left="1440" w:hanging="360"/>
        <w:tabs>
          <w:tab w:val="num" w:pos="1440"/>
        </w:tabs>
      </w:pPr>
    </w:lvl>
    <w:lvl w:ilvl="2" w:tplc="48ec1a7c">
      <w:start w:val="1"/>
      <w:lvlText w:val="%3)"/>
      <w:lvlJc w:val="left"/>
      <w:pPr>
        <w:ind w:left="2160" w:hanging="360"/>
        <w:tabs>
          <w:tab w:val="num" w:pos="2160"/>
        </w:tabs>
      </w:pPr>
    </w:lvl>
    <w:lvl w:ilvl="3" w:tplc="5b2e507a">
      <w:start w:val="1"/>
      <w:lvlText w:val="%4)"/>
      <w:lvlJc w:val="left"/>
      <w:pPr>
        <w:ind w:left="2880" w:hanging="360"/>
        <w:tabs>
          <w:tab w:val="num" w:pos="2880"/>
        </w:tabs>
      </w:pPr>
    </w:lvl>
    <w:lvl w:ilvl="4" w:tplc="bfacc3a0">
      <w:start w:val="1"/>
      <w:lvlText w:val="%5)"/>
      <w:lvlJc w:val="left"/>
      <w:pPr>
        <w:ind w:left="3600" w:hanging="360"/>
        <w:tabs>
          <w:tab w:val="num" w:pos="3600"/>
        </w:tabs>
      </w:pPr>
    </w:lvl>
    <w:lvl w:ilvl="5" w:tplc="58c4d300">
      <w:start w:val="1"/>
      <w:lvlText w:val="%6)"/>
      <w:lvlJc w:val="left"/>
      <w:pPr>
        <w:ind w:left="4320" w:hanging="360"/>
        <w:tabs>
          <w:tab w:val="num" w:pos="4320"/>
        </w:tabs>
      </w:pPr>
    </w:lvl>
    <w:lvl w:ilvl="6" w:tplc="2682adea">
      <w:start w:val="1"/>
      <w:lvlText w:val="%7)"/>
      <w:lvlJc w:val="left"/>
      <w:pPr>
        <w:ind w:left="5040" w:hanging="360"/>
        <w:tabs>
          <w:tab w:val="num" w:pos="5040"/>
        </w:tabs>
      </w:pPr>
    </w:lvl>
    <w:lvl w:ilvl="7" w:tplc="6be47d26">
      <w:start w:val="1"/>
      <w:lvlText w:val="%8)"/>
      <w:lvlJc w:val="left"/>
      <w:pPr>
        <w:ind w:left="5760" w:hanging="360"/>
        <w:tabs>
          <w:tab w:val="num" w:pos="5760"/>
        </w:tabs>
      </w:pPr>
    </w:lvl>
    <w:lvl w:ilvl="8" w:tplc="87125328">
      <w:start w:val="1"/>
      <w:lvlText w:val="%9)"/>
      <w:lvlJc w:val="left"/>
      <w:pPr>
        <w:ind w:left="6480" w:hanging="360"/>
        <w:tabs>
          <w:tab w:val="num" w:pos="6480"/>
        </w:tabs>
      </w:pPr>
    </w:lvl>
  </w:abstractNum>
  <w:abstractNum w:abstractNumId="29">
    <w:nsid w:val="3bfc7811"/>
    <w:multiLevelType w:val="hybridMultilevel"/>
    <w:tmpl w:val="db30479c"/>
    <w:lvl w:ilvl="0" w:tplc="f1284c5c">
      <w:start w:val="1"/>
      <w:numFmt w:val="bullet"/>
      <w:lvlText w:val="-"/>
      <w:lvlJc w:val="left"/>
      <w:pPr>
        <w:ind w:left="720" w:hanging="360"/>
      </w:pPr>
      <w:rPr>
        <w:rFonts w:ascii="Times New Roman" w:eastAsia="MS Mincho" w:hAnsi="Times New Roman" w:cs="Times New Roman" w:hint="default"/>
      </w:rPr>
    </w:lvl>
    <w:lvl w:ilvl="1" w:tplc="40c0003">
      <w:start w:val="1"/>
      <w:numFmt w:val="bullet"/>
      <w:lvlText w:val="o"/>
      <w:lvlJc w:val="left"/>
      <w:pPr>
        <w:ind w:left="1440" w:hanging="360"/>
      </w:pPr>
      <w:rPr>
        <w:rFonts w:ascii="Courier New" w:hAnsi="Courier New" w:cs="Courier New" w:hint="default"/>
      </w:rPr>
    </w:lvl>
    <w:lvl w:ilvl="2" w:tplc="40c0005">
      <w:start w:val="1"/>
      <w:numFmt w:val="bullet"/>
      <w:lvlText w:val=""/>
      <w:lvlJc w:val="left"/>
      <w:pPr>
        <w:ind w:left="2160" w:hanging="360"/>
      </w:pPr>
      <w:rPr>
        <w:rFonts w:ascii="Wingdings" w:hAnsi="Wingdings" w:hint="default"/>
      </w:rPr>
    </w:lvl>
    <w:lvl w:ilvl="3" w:tplc="40c0001">
      <w:start w:val="1"/>
      <w:numFmt w:val="bullet"/>
      <w:lvlText w:val=""/>
      <w:lvlJc w:val="left"/>
      <w:pPr>
        <w:ind w:left="2880" w:hanging="360"/>
      </w:pPr>
      <w:rPr>
        <w:rFonts w:ascii="Symbol" w:hAnsi="Symbol" w:hint="default"/>
      </w:rPr>
    </w:lvl>
    <w:lvl w:ilvl="4" w:tplc="40c0003">
      <w:start w:val="1"/>
      <w:numFmt w:val="bullet"/>
      <w:lvlText w:val="o"/>
      <w:lvlJc w:val="left"/>
      <w:pPr>
        <w:ind w:left="3600" w:hanging="360"/>
      </w:pPr>
      <w:rPr>
        <w:rFonts w:ascii="Courier New" w:hAnsi="Courier New" w:cs="Courier New" w:hint="default"/>
      </w:rPr>
    </w:lvl>
    <w:lvl w:ilvl="5" w:tplc="40c0005">
      <w:start w:val="1"/>
      <w:numFmt w:val="bullet"/>
      <w:lvlText w:val=""/>
      <w:lvlJc w:val="left"/>
      <w:pPr>
        <w:ind w:left="4320" w:hanging="360"/>
      </w:pPr>
      <w:rPr>
        <w:rFonts w:ascii="Wingdings" w:hAnsi="Wingdings" w:hint="default"/>
      </w:rPr>
    </w:lvl>
    <w:lvl w:ilvl="6" w:tplc="40c0001">
      <w:start w:val="1"/>
      <w:numFmt w:val="bullet"/>
      <w:lvlText w:val=""/>
      <w:lvlJc w:val="left"/>
      <w:pPr>
        <w:ind w:left="5040" w:hanging="360"/>
      </w:pPr>
      <w:rPr>
        <w:rFonts w:ascii="Symbol" w:hAnsi="Symbol" w:hint="default"/>
      </w:rPr>
    </w:lvl>
    <w:lvl w:ilvl="7" w:tplc="40c0003">
      <w:start w:val="1"/>
      <w:numFmt w:val="bullet"/>
      <w:lvlText w:val="o"/>
      <w:lvlJc w:val="left"/>
      <w:pPr>
        <w:ind w:left="5760" w:hanging="360"/>
      </w:pPr>
      <w:rPr>
        <w:rFonts w:ascii="Courier New" w:hAnsi="Courier New" w:cs="Courier New" w:hint="default"/>
      </w:rPr>
    </w:lvl>
    <w:lvl w:ilvl="8" w:tplc="40c0005">
      <w:start w:val="1"/>
      <w:numFmt w:val="bullet"/>
      <w:lvlText w:val=""/>
      <w:lvlJc w:val="left"/>
      <w:pPr>
        <w:ind w:left="6480" w:hanging="360"/>
      </w:pPr>
      <w:rPr>
        <w:rFonts w:ascii="Wingdings" w:hAnsi="Wingdings" w:hint="default"/>
      </w:rPr>
    </w:lvl>
  </w:abstractNum>
  <w:abstractNum w:abstractNumId="30">
    <w:nsid w:val="3ba73997"/>
    <w:multiLevelType w:val="hybridMultilevel"/>
    <w:tmpl w:val="ab9873b6"/>
    <w:lvl w:ilvl="0" w:tplc="409000f">
      <w:start w:val="1"/>
      <w:lvlText w:val="%1."/>
      <w:lvlJc w:val="left"/>
      <w:pPr>
        <w:ind w:left="720" w:hanging="360"/>
      </w:pPr>
      <w:rPr>
        <w:rFonts w:hint="default"/>
      </w:rPr>
    </w:lvl>
    <w:lvl w:ilvl="1" w:tentative="on" w:tplc="4090019">
      <w:start w:val="1"/>
      <w:numFmt w:val="lowerLetter"/>
      <w:lvlText w:val="%2."/>
      <w:lvlJc w:val="left"/>
      <w:pPr>
        <w:ind w:left="1440" w:hanging="360"/>
      </w:pPr>
    </w:lvl>
    <w:lvl w:ilvl="2" w:tentative="on" w:tplc="409001b">
      <w:start w:val="1"/>
      <w:numFmt w:val="lowerRoman"/>
      <w:lvlText w:val="%3."/>
      <w:lvlJc w:val="right"/>
      <w:pPr>
        <w:ind w:left="2160" w:hanging="180"/>
      </w:pPr>
    </w:lvl>
    <w:lvl w:ilvl="3" w:tentative="on" w:tplc="409000f">
      <w:start w:val="1"/>
      <w:lvlText w:val="%4."/>
      <w:lvlJc w:val="left"/>
      <w:pPr>
        <w:ind w:left="2880" w:hanging="360"/>
      </w:pPr>
    </w:lvl>
    <w:lvl w:ilvl="4" w:tentative="on" w:tplc="4090019">
      <w:start w:val="1"/>
      <w:numFmt w:val="lowerLetter"/>
      <w:lvlText w:val="%5."/>
      <w:lvlJc w:val="left"/>
      <w:pPr>
        <w:ind w:left="3600" w:hanging="360"/>
      </w:pPr>
    </w:lvl>
    <w:lvl w:ilvl="5" w:tentative="on" w:tplc="409001b">
      <w:start w:val="1"/>
      <w:numFmt w:val="lowerRoman"/>
      <w:lvlText w:val="%6."/>
      <w:lvlJc w:val="right"/>
      <w:pPr>
        <w:ind w:left="4320" w:hanging="180"/>
      </w:pPr>
    </w:lvl>
    <w:lvl w:ilvl="6" w:tentative="on" w:tplc="409000f">
      <w:start w:val="1"/>
      <w:lvlText w:val="%7."/>
      <w:lvlJc w:val="left"/>
      <w:pPr>
        <w:ind w:left="5040" w:hanging="360"/>
      </w:pPr>
    </w:lvl>
    <w:lvl w:ilvl="7" w:tentative="on" w:tplc="4090019">
      <w:start w:val="1"/>
      <w:numFmt w:val="lowerLetter"/>
      <w:lvlText w:val="%8."/>
      <w:lvlJc w:val="left"/>
      <w:pPr>
        <w:ind w:left="5760" w:hanging="360"/>
      </w:pPr>
    </w:lvl>
    <w:lvl w:ilvl="8" w:tentative="on" w:tplc="409001b">
      <w:start w:val="1"/>
      <w:numFmt w:val="lowerRoman"/>
      <w:lvlText w:val="%9."/>
      <w:lvlJc w:val="right"/>
      <w:pPr>
        <w:ind w:left="6480" w:hanging="180"/>
      </w:pPr>
    </w:lvl>
  </w:abstractNum>
  <w:abstractNum w:abstractNumId="31">
    <w:nsid w:val="ec1293"/>
    <w:multiLevelType w:val="hybridMultilevel"/>
    <w:tmpl w:val="f05eff2a"/>
    <w:lvl w:ilvl="0" w:tplc="bb54f762">
      <w:start w:val="2"/>
      <w:numFmt w:val="bullet"/>
      <w:lvlText w:val="-"/>
      <w:lvlJc w:val="left"/>
      <w:pPr>
        <w:ind w:left="720" w:hanging="360"/>
      </w:pPr>
      <w:rPr>
        <w:rFonts w:ascii="Times New Roman" w:eastAsia="MS Mincho" w:hAnsi="Times New Roman" w:cs="Times New Roman" w:hint="default"/>
      </w:rPr>
    </w:lvl>
    <w:lvl w:ilvl="1" w:tplc="4090003">
      <w:start w:val="1"/>
      <w:numFmt w:val="bullet"/>
      <w:lvlText w:val="o"/>
      <w:lvlJc w:val="left"/>
      <w:pPr>
        <w:ind w:left="1440" w:hanging="360"/>
      </w:pPr>
      <w:rPr>
        <w:rFonts w:ascii="Courier New" w:hAnsi="Courier New" w:cs="Courier New" w:hint="default"/>
      </w:rPr>
    </w:lvl>
    <w:lvl w:ilvl="2" w:tplc="4090005">
      <w:start w:val="1"/>
      <w:numFmt w:val="bullet"/>
      <w:lvlText w:val=""/>
      <w:lvlJc w:val="left"/>
      <w:pPr>
        <w:ind w:left="2160" w:hanging="360"/>
      </w:pPr>
      <w:rPr>
        <w:rFonts w:ascii="Wingdings" w:hAnsi="Wingdings" w:hint="default"/>
      </w:rPr>
    </w:lvl>
    <w:lvl w:ilvl="3" w:tplc="4090001">
      <w:start w:val="1"/>
      <w:numFmt w:val="bullet"/>
      <w:lvlText w:val=""/>
      <w:lvlJc w:val="left"/>
      <w:pPr>
        <w:ind w:left="2880" w:hanging="360"/>
      </w:pPr>
      <w:rPr>
        <w:rFonts w:ascii="Symbol" w:hAnsi="Symbol" w:hint="default"/>
      </w:rPr>
    </w:lvl>
    <w:lvl w:ilvl="4" w:tplc="4090003">
      <w:start w:val="1"/>
      <w:numFmt w:val="bullet"/>
      <w:lvlText w:val="o"/>
      <w:lvlJc w:val="left"/>
      <w:pPr>
        <w:ind w:left="3600" w:hanging="360"/>
      </w:pPr>
      <w:rPr>
        <w:rFonts w:ascii="Courier New" w:hAnsi="Courier New" w:cs="Courier New" w:hint="default"/>
      </w:rPr>
    </w:lvl>
    <w:lvl w:ilvl="5" w:tplc="4090005">
      <w:start w:val="1"/>
      <w:numFmt w:val="bullet"/>
      <w:lvlText w:val=""/>
      <w:lvlJc w:val="left"/>
      <w:pPr>
        <w:ind w:left="4320" w:hanging="360"/>
      </w:pPr>
      <w:rPr>
        <w:rFonts w:ascii="Wingdings" w:hAnsi="Wingdings" w:hint="default"/>
      </w:rPr>
    </w:lvl>
    <w:lvl w:ilvl="6" w:tplc="4090001">
      <w:start w:val="1"/>
      <w:numFmt w:val="bullet"/>
      <w:lvlText w:val=""/>
      <w:lvlJc w:val="left"/>
      <w:pPr>
        <w:ind w:left="5040" w:hanging="360"/>
      </w:pPr>
      <w:rPr>
        <w:rFonts w:ascii="Symbol" w:hAnsi="Symbol" w:hint="default"/>
      </w:rPr>
    </w:lvl>
    <w:lvl w:ilvl="7" w:tplc="4090003">
      <w:start w:val="1"/>
      <w:numFmt w:val="bullet"/>
      <w:lvlText w:val="o"/>
      <w:lvlJc w:val="left"/>
      <w:pPr>
        <w:ind w:left="5760" w:hanging="360"/>
      </w:pPr>
      <w:rPr>
        <w:rFonts w:ascii="Courier New" w:hAnsi="Courier New" w:cs="Courier New" w:hint="default"/>
      </w:rPr>
    </w:lvl>
    <w:lvl w:ilvl="8" w:tplc="4090005">
      <w:start w:val="1"/>
      <w:numFmt w:val="bullet"/>
      <w:lvlText w:val=""/>
      <w:lvlJc w:val="left"/>
      <w:pPr>
        <w:ind w:left="6480" w:hanging="360"/>
      </w:pPr>
      <w:rPr>
        <w:rFonts w:ascii="Wingdings" w:hAnsi="Wingdings" w:hint="default"/>
      </w:rPr>
    </w:lvl>
  </w:abstractNum>
  <w:abstractNum w:abstractNumId="32">
    <w:nsid w:val="7da44d1f"/>
    <w:multiLevelType w:val="hybridMultilevel"/>
    <w:tmpl w:val="a3ec1594"/>
    <w:lvl w:ilvl="0" w:tplc="4090001">
      <w:start w:val="1"/>
      <w:numFmt w:val="bullet"/>
      <w:lvlText w:val=""/>
      <w:lvlJc w:val="left"/>
      <w:pPr>
        <w:ind w:left="720" w:hanging="360"/>
      </w:pPr>
      <w:rPr>
        <w:rFonts w:ascii="Symbol" w:hAnsi="Symbol" w:hint="default"/>
      </w:rPr>
    </w:lvl>
    <w:lvl w:ilvl="1" w:tplc="4090003">
      <w:start w:val="1"/>
      <w:numFmt w:val="bullet"/>
      <w:lvlText w:val="o"/>
      <w:lvlJc w:val="left"/>
      <w:pPr>
        <w:ind w:left="1440" w:hanging="360"/>
      </w:pPr>
      <w:rPr>
        <w:rFonts w:ascii="Courier New" w:hAnsi="Courier New" w:cs="Courier New" w:hint="default"/>
      </w:rPr>
    </w:lvl>
    <w:lvl w:ilvl="2" w:tplc="4090005">
      <w:start w:val="1"/>
      <w:numFmt w:val="bullet"/>
      <w:lvlText w:val=""/>
      <w:lvlJc w:val="left"/>
      <w:pPr>
        <w:ind w:left="2160" w:hanging="360"/>
      </w:pPr>
      <w:rPr>
        <w:rFonts w:ascii="Wingdings" w:hAnsi="Wingdings" w:hint="default"/>
      </w:rPr>
    </w:lvl>
    <w:lvl w:ilvl="3" w:tplc="4090001">
      <w:start w:val="1"/>
      <w:numFmt w:val="bullet"/>
      <w:lvlText w:val=""/>
      <w:lvlJc w:val="left"/>
      <w:pPr>
        <w:ind w:left="2880" w:hanging="360"/>
      </w:pPr>
      <w:rPr>
        <w:rFonts w:ascii="Symbol" w:hAnsi="Symbol" w:hint="default"/>
      </w:rPr>
    </w:lvl>
    <w:lvl w:ilvl="4" w:tplc="4090003">
      <w:start w:val="1"/>
      <w:numFmt w:val="bullet"/>
      <w:lvlText w:val="o"/>
      <w:lvlJc w:val="left"/>
      <w:pPr>
        <w:ind w:left="3600" w:hanging="360"/>
      </w:pPr>
      <w:rPr>
        <w:rFonts w:ascii="Courier New" w:hAnsi="Courier New" w:cs="Courier New" w:hint="default"/>
      </w:rPr>
    </w:lvl>
    <w:lvl w:ilvl="5" w:tplc="4090005">
      <w:start w:val="1"/>
      <w:numFmt w:val="bullet"/>
      <w:lvlText w:val=""/>
      <w:lvlJc w:val="left"/>
      <w:pPr>
        <w:ind w:left="4320" w:hanging="360"/>
      </w:pPr>
      <w:rPr>
        <w:rFonts w:ascii="Wingdings" w:hAnsi="Wingdings" w:hint="default"/>
      </w:rPr>
    </w:lvl>
    <w:lvl w:ilvl="6" w:tplc="4090001">
      <w:start w:val="1"/>
      <w:numFmt w:val="bullet"/>
      <w:lvlText w:val=""/>
      <w:lvlJc w:val="left"/>
      <w:pPr>
        <w:ind w:left="5040" w:hanging="360"/>
      </w:pPr>
      <w:rPr>
        <w:rFonts w:ascii="Symbol" w:hAnsi="Symbol" w:hint="default"/>
      </w:rPr>
    </w:lvl>
    <w:lvl w:ilvl="7" w:tplc="4090003">
      <w:start w:val="1"/>
      <w:numFmt w:val="bullet"/>
      <w:lvlText w:val="o"/>
      <w:lvlJc w:val="left"/>
      <w:pPr>
        <w:ind w:left="5760" w:hanging="360"/>
      </w:pPr>
      <w:rPr>
        <w:rFonts w:ascii="Courier New" w:hAnsi="Courier New" w:cs="Courier New" w:hint="default"/>
      </w:rPr>
    </w:lvl>
    <w:lvl w:ilvl="8" w:tplc="4090005">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4"/>
  </w:num>
  <w:num w:numId="4">
    <w:abstractNumId w:val="30"/>
  </w:num>
  <w:num w:numId="5">
    <w:abstractNumId w:val="23"/>
  </w:num>
  <w:num w:numId="6">
    <w:abstractNumId w:val="20"/>
  </w:num>
  <w:num w:numId="7">
    <w:abstractNumId w:val="21"/>
  </w:num>
  <w:num w:numId="8">
    <w:abstractNumId w:val="22"/>
  </w:num>
  <w:num w:numId="9">
    <w:abstractNumId w:val="19"/>
  </w:num>
  <w:num w:numId="10">
    <w:abstractNumId w:val="1"/>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6"/>
  </w:num>
  <w:num w:numId="14">
    <w:abstractNumId w:val="11"/>
  </w:num>
  <w:num w:numId="15">
    <w:abstractNumId w:val="12"/>
  </w:num>
  <w:num w:numId="16">
    <w:abstractNumId w:val="17"/>
  </w:num>
  <w:num w:numId="17">
    <w:abstractNumId w:val="29"/>
  </w:num>
  <w:num w:numId="18">
    <w:abstractNumId w:val="14"/>
  </w:num>
  <w:num w:numId="19">
    <w:abstractNumId w:val="13"/>
  </w:num>
  <w:num w:numId="20">
    <w:abstractNumId w:val="15"/>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31"/>
  </w:num>
  <w:num w:numId="24">
    <w:abstractNumId w:val="32"/>
  </w:num>
  <w:num w:numId="25">
    <w:abstractNumId w:val="8"/>
  </w:num>
  <w:num w:numId="26">
    <w:abstractNumId w:val="5"/>
  </w:num>
  <w:num w:numId="27">
    <w:abstractNumId w:val="6"/>
  </w:num>
  <w:num w:numId="28">
    <w:abstractNumId w:val="7"/>
  </w:num>
  <w:num w:numId="29">
    <w:abstractNumId w:val="27"/>
  </w:num>
  <w:num w:numId="30">
    <w:abstractNumId w:val="26"/>
  </w:num>
  <w:num w:numId="31">
    <w:abstractNumId w:val="24"/>
  </w:num>
  <w:num w:numId="32">
    <w:abstractNumId w:val="2"/>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100"/>
  <w:removePersonalInformation/>
  <w:bordersDontSurroundHeader/>
  <w:bordersDontSurroundFooter/>
  <w:hideGrammaticalErrors/>
  <w:proofState w:spelling="clean" w:grammar="clean"/>
  <w:trackRevisions/>
  <w:defaultTabStop w:val="720"/>
  <w:hyphenationZone w:val="425"/>
  <w:doNotUseMarginsForDrawingGridOrigin/>
  <w:noPunctuationKerning/>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nl-NL" w:eastAsia="ko-KR" w:bidi="ar-SA"/>
</w:settings>
</file>

<file path=word/styles.xml><?xml version="1.0" encoding="utf-8"?>
<w:styles xmlns:r="http://schemas.openxmlformats.org/officeDocument/2006/relationships" xmlns:w="http://schemas.openxmlformats.org/wordprocessingml/2006/main">
  <w:docDefaults>
    <w:rPrDefault>
      <w:rPr>
        <w:lang w:val="nl-NL" w:eastAsia="nl-NL" w:bidi="ar-SA"/>
        <w:rFonts w:ascii="Times New Roman" w:eastAsia="MS Mincho" w:hAnsi="Times New Roman" w:cs="Times New Roman"/>
      </w:rPr>
    </w:rPrDefault>
    <w:pPrDefault>
      <w:pPr/>
    </w:pPrDefault>
  </w:docDefaults>
  <w:style w:type="paragraph" w:default="1" w:styleId="normal">
    <w:name w:val="Normal"/>
    <w:qFormat/>
    <w:pPr>
      <w:jc w:val="both"/>
      <w:spacing w:after="120"/>
    </w:pPr>
    <w:rPr>
      <w:lang w:val="en-US" w:eastAsia="en-US"/>
      <w:sz w:val="24"/>
      <w:szCs w:val="24"/>
    </w:rPr>
  </w:style>
  <w:style w:type="character" w:default="1" w:styleId="defaultParagraphFont">
    <w:name w:val="Default Paragraph Font"/>
    <w:semiHidden/>
    <w:unhideWhenUsed/>
  </w:style>
  <w:style w:type="table" w:default="1" w:styleId="TableNormal">
    <w:name w:val="Normal Table"/>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CommentTextChar">
    <w:name w:val="Comment Text Char"/>
    <w:basedOn w:val="defaultParagraphFont"/>
    <w:link w:val="annotation text"/>
    <w:rPr>
      <w:lang w:val="en-US" w:eastAsia="en-US"/>
    </w:rPr>
  </w:style>
  <w:style w:type="character" w:customStyle="1" w:styleId="CaptionChar">
    <w:name w:val="Caption Char"/>
    <w:aliases w:val="Caption Figure Char,fig and tbl Char,fighead2 Char,fighead21 Char,fighead22 Char,fighead23 Char,Table Caption1 Char,fighead211 Char,fighead24 Char,Table Caption2 Char,fighead25 Char,fighead212 Char,fighead26 Char,Table Caption3 Char"/>
    <w:link w:val="caption"/>
    <w:rPr>
      <w:lang w:val="en-US" w:eastAsia="en-US"/>
      <w:i/>
      <w:iCs/>
      <w:color w:val="44546A"/>
      <w:sz w:val="18"/>
      <w:szCs w:val="18"/>
    </w:rPr>
  </w:style>
  <w:style w:type="character" w:customStyle="1" w:styleId="Heading3Char">
    <w:name w:val="Heading 3 Char"/>
    <w:aliases w:val="h3 Char,H3 Char,H31 Char,Titre 3 Char,Org Heading 1 Char,Title3 Char,3 Char,GS_3 Char,0H Char,bullet Char,b Char,3 bullet Char,SECOND Char,Bullet Char,Second Char,l3 Char,kopregel 3 Char,EIVIS Title 3 Char,Titre C Char,Guide 3 Char"/>
    <w:link w:val="heading 3"/>
    <w:rPr>
      <w:lang w:val="en-US" w:eastAsia="en-US"/>
      <w:rFonts w:eastAsia="Times New Roman"/>
      <w:b/>
      <w:bCs/>
      <w:sz w:val="26"/>
      <w:szCs w:val="26"/>
    </w:rPr>
  </w:style>
  <w:style w:type="character" w:customStyle="1" w:styleId="Heading4Char">
    <w:name w:val="Heading 4 Char"/>
    <w:aliases w:val="h4 Char,H4 Char,H41 Char,Titre 4 Char1,Org Heading 2 Char,Title4 Char,GS_4 Char,ASSET_heading4 Char,EIVIS Title 4 Char,DesignT4 Char,Heading4 Char,h41 Char,h42 Char,H42 Char,h43 Char,H43 Char,h44 Char,H44 Char,h45 Char,H45 Char,dash Char"/>
    <w:link w:val="heading 4"/>
    <w:rPr>
      <w:lang w:val="en-US" w:eastAsia="en-US"/>
      <w:rFonts w:eastAsia="Times New Roman"/>
      <w:b/>
      <w:bCs/>
      <w:sz w:val="24"/>
      <w:szCs w:val="28"/>
    </w:rPr>
  </w:style>
  <w:style w:type="character" w:customStyle="1" w:styleId="Heading5Char">
    <w:name w:val="Heading 5 Char"/>
    <w:aliases w:val="h5 Char,H5 Char,H51 Char,Titre 5 Char,DO NOT USE_h5 Char,Appendix A to X Char,Heading 5   Appendix A to X Char,5 sub-bullet Char,sb Char,4 Char,Indent Char,Heading5 Char,h51 Char,heading 51 Char,Heading51 Char,h52 Char,h53 Char,Alt+5 Char"/>
    <w:link w:val="heading 5"/>
    <w:semiHidden/>
    <w:rPr>
      <w:rFonts w:ascii="Cambria" w:eastAsia="Times New Roman" w:hAnsi="Cambria" w:cs="Times New Roman"/>
      <w:b/>
      <w:bCs/>
      <w:i/>
      <w:iCs/>
      <w:sz w:val="26"/>
      <w:szCs w:val="26"/>
    </w:rPr>
  </w:style>
  <w:style w:type="character" w:customStyle="1" w:styleId="HeaderChar">
    <w:name w:val="Header Char"/>
    <w:link w:val="header"/>
    <w:rPr>
      <w:lang w:eastAsia="en-US"/>
      <w:sz w:val="24"/>
      <w:szCs w:val="24"/>
    </w:r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link w:val="heading 1"/>
    <w:rPr>
      <w:lang w:val="en-US" w:eastAsia="en-US"/>
      <w:rFonts w:ascii="Calibri" w:eastAsia="Times New Roman" w:hAnsi="Calibri"/>
      <w:b/>
      <w:bCs/>
      <w:sz w:val="32"/>
      <w:szCs w:val="32"/>
      <w:kern w:val="32"/>
    </w:rPr>
  </w:style>
  <w:style w:type="character" w:customStyle="1" w:styleId="Heading2Char">
    <w:name w:val="Heading 2 Char"/>
    <w:aliases w:val="H2 Char,Head2A Char,2 Char,Break before Char,UNDERRUBRIK 1-2 Char,level 2 Char,h2 Char,Heading Two Char,Prophead 2 Char,headi Char,heading2 Char,h21 Char,h22 Char,21 Char,Titolo Sottosezione Char,Head 2 Char,l2 Char,TitreProp Char,R2 Char"/>
    <w:link w:val="heading 2"/>
    <w:rPr>
      <w:lang w:val="en-US" w:eastAsia="en-US"/>
      <w:rFonts w:eastAsia="Times New Roman"/>
      <w:b/>
      <w:bCs/>
      <w:i/>
      <w:iCs/>
      <w:sz w:val="28"/>
      <w:szCs w:val="28"/>
    </w:rPr>
  </w:style>
  <w:style w:type="character" w:styleId="balloon text char">
    <w:name w:val="Balloon Text Char"/>
    <w:basedOn w:val="defaultParagraphFont"/>
    <w:link w:val="Balloon Text"/>
    <w:semiHidden/>
    <w:rPr>
      <w:lang w:val="en-US" w:eastAsia="en-US"/>
      <w:rFonts w:asciiTheme="majorHAnsi" w:eastAsiaTheme="majorEastAsia" w:hAnsiTheme="majorHAnsi" w:cstheme="majorBidi"/>
      <w:sz w:val="16"/>
      <w:szCs w:val="16"/>
    </w:rPr>
  </w:style>
  <w:style w:type="character" w:styleId="CommentReference">
    <w:name w:val="annotation reference"/>
    <w:basedOn w:val="defaultParagraphFont"/>
    <w:semiHidden/>
    <w:unhideWhenUsed/>
    <w:rPr>
      <w:sz w:val="16"/>
      <w:szCs w:val="16"/>
    </w:rPr>
  </w:style>
  <w:style w:type="paragraph" w:styleId="CommentText">
    <w:name w:val="annotation text"/>
    <w:basedOn w:val="normal"/>
    <w:link w:val="Comment Text Char"/>
    <w:unhideWhenUsed/>
    <w:rPr>
      <w:sz w:val="20"/>
      <w:szCs w:val="20"/>
    </w:rPr>
  </w:style>
  <w:style w:type="paragraph" w:styleId="Header">
    <w:name w:val="header"/>
    <w:basedOn w:val="normal"/>
    <w:link w:val="Header Char"/>
    <w:unhideWhenUsed/>
    <w:pPr>
      <w:snapToGrid w:val="0"/>
      <w:tabs>
        <w:tab w:val="center" w:pos="4252"/>
        <w:tab w:val="right" w:pos="8504"/>
      </w:tabs>
    </w:pPr>
  </w:style>
  <w:style w:type="paragraph" w:styleId="ListParagraph">
    <w:name w:val="List Paragraph"/>
    <w:basedOn w:val="normal"/>
    <w:qFormat/>
    <w:pPr>
      <w:ind w:left="720"/>
      <w:contextualSpacing/>
    </w:pPr>
  </w:style>
  <w:style w:type="paragraph" w:styleId="Caption">
    <w:name w:val="caption"/>
    <w:aliases w:val="Caption Figure,fig and tbl,fighead2,fighead21,fighead22,fighead23,Table Caption1,fighead211,fighead24,Table Caption2,fighead25,fighead212,fighead26,Table Caption3,fighead27,fighead213,Table Caption4,fighead28,fighead214,fighead29"/>
    <w:basedOn w:val="normal"/>
    <w:next w:val="normal"/>
    <w:link w:val="Caption Char"/>
    <w:qFormat/>
    <w:unhideWhenUsed/>
    <w:pPr>
      <w:spacing w:after="200"/>
    </w:pPr>
    <w:rPr>
      <w:i/>
      <w:iCs/>
      <w:color w:val="44546A"/>
      <w:sz w:val="18"/>
      <w:szCs w:val="18"/>
    </w:rPr>
  </w:style>
  <w:style w:type="character" w:customStyle="1" w:styleId="apple-converted-space">
    <w:name w:val="apple-converted-space"/>
    <w:basedOn w:val="defaultParagraphFont"/>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basedOn w:val="normal"/>
    <w:next w:val="normal"/>
    <w:link w:val="Heading 1 Char"/>
    <w:qFormat/>
    <w:pPr>
      <w:keepNext/>
      <w:outlineLvl w:val="0"/>
      <w:numPr>
        <w:ilvl w:val="0"/>
        <w:numId w:val="1"/>
      </w:numPr>
      <w:spacing w:after="60" w:before="240"/>
    </w:pPr>
    <w:rPr>
      <w:rFonts w:ascii="Calibri" w:eastAsia="Times New Roman" w:hAnsi="Calibri"/>
      <w:b/>
      <w:bCs/>
      <w:sz w:val="32"/>
      <w:szCs w:val="32"/>
      <w:kern w:val="32"/>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Œ?©_o‚µ 2"/>
    <w:basedOn w:val="normal"/>
    <w:next w:val="normal"/>
    <w:link w:val="Heading 2 Char"/>
    <w:qFormat/>
    <w:pPr>
      <w:keepNext/>
      <w:outlineLvl w:val="1"/>
      <w:numPr>
        <w:ilvl w:val="1"/>
        <w:numId w:val="1"/>
      </w:numPr>
      <w:spacing w:after="60" w:before="240"/>
    </w:pPr>
    <w:rPr>
      <w:rFonts w:eastAsia="Times New Roman"/>
      <w:b/>
      <w:bCs/>
      <w:i/>
      <w:iCs/>
      <w:sz w:val="28"/>
      <w:szCs w:val="28"/>
    </w:rPr>
  </w:style>
  <w:style w:type="paragraph" w:styleId="Heading3">
    <w:name w:val="heading 3"/>
    <w:aliases w:val="h3,H3,H31,Titre 3,Org Heading 1,Title3,3,GS_3,0H,bullet,b,3 bullet,SECOND,Bullet,Second,l3,kopregel 3,EIVIS Title 3,Titre C,Guide 3,heading 3,Sec II,h31,H32,h32,H33,h33,H34,h34,H35,h35,BLANK2,second,3bullet,dot,ob,bbullet,3 Ggbullet,3 dbullet"/>
    <w:basedOn w:val="normal"/>
    <w:next w:val="normal"/>
    <w:link w:val="Heading 3 Char"/>
    <w:qFormat/>
    <w:pPr>
      <w:keepNext/>
      <w:outlineLvl w:val="2"/>
      <w:numPr>
        <w:ilvl w:val="2"/>
        <w:numId w:val="1"/>
      </w:numPr>
      <w:spacing w:after="60" w:before="240"/>
    </w:pPr>
    <w:rPr>
      <w:rFonts w:eastAsia="Times New Roman"/>
      <w:b/>
      <w:bCs/>
      <w:sz w:val="26"/>
      <w:szCs w:val="26"/>
    </w:rPr>
  </w:style>
  <w:style w:type="paragraph" w:styleId="Heading4">
    <w:name w:val="heading 4"/>
    <w:aliases w:val="h4,H4,H41,Titre 4,Org Heading 2,Title4,GS_4,ASSET_heading4,EIVIS Title 4,DesignT4,Heading4,h41,h42,H42,h43,H43,h44,H44,h45,H45,dash,d,4 dash,T4,heading 4,Titre 4 Char,Heading 4 Char1 Char,Heading 4 Char Char Char,heading 41,heading 42,H411"/>
    <w:basedOn w:val="normal"/>
    <w:next w:val="normal"/>
    <w:link w:val="Heading 4 Char"/>
    <w:qFormat/>
    <w:pPr>
      <w:keepNext/>
      <w:outlineLvl w:val="3"/>
      <w:numPr>
        <w:ilvl w:val="3"/>
        <w:numId w:val="1"/>
      </w:numPr>
      <w:spacing w:after="60" w:before="240"/>
    </w:pPr>
    <w:rPr>
      <w:rFonts w:eastAsia="Times New Roman"/>
      <w:b/>
      <w:bCs/>
      <w:szCs w:val="28"/>
    </w:rPr>
  </w:style>
  <w:style w:type="paragraph" w:styleId="Heading5">
    <w:name w:val="heading 5"/>
    <w:aliases w:val="h5,H5,H51,Titre 5,DO NOT USE_h5,Appendix A to X,Heading 5   Appendix A to X,5 sub-bullet,sb,4,Indent,Heading5,h51,heading 51,Heading51,h52,h53,Alt+5,Alt+51,Alt+52,Alt+53,Alt+511,Alt+521,Alt+54,Alt+512,Alt+522,Alt+55,Alt+513,Alt+523,Alt+531"/>
    <w:basedOn w:val="normal"/>
    <w:next w:val="normal"/>
    <w:link w:val="Heading 5 Char"/>
    <w:qFormat/>
    <w:pPr>
      <w:outlineLvl w:val="4"/>
      <w:numPr>
        <w:ilvl w:val="4"/>
        <w:numId w:val="1"/>
      </w:numPr>
      <w:spacing w:after="60" w:before="240"/>
    </w:pPr>
    <w:rPr>
      <w:rFonts w:ascii="Cambria" w:eastAsia="Times New Roman" w:hAnsi="Cambria"/>
      <w:b/>
      <w:bCs/>
      <w:i/>
      <w:iCs/>
      <w:sz w:val="26"/>
      <w:szCs w:val="26"/>
    </w:rPr>
  </w:style>
  <w:style w:type="character" w:styleId="Hyperlink">
    <w:name w:val="Hyperlink"/>
    <w:basedOn w:val="defaultParagraphFont"/>
    <w:unhideWhenUsed/>
    <w:rPr>
      <w:color w:val="000000"/>
      <w:u w:val="single" w:color="auto"/>
    </w:rPr>
  </w:style>
  <w:style w:type="paragraph" w:styleId="balloon text">
    <w:name w:val="Balloon Text"/>
    <w:basedOn w:val="normal"/>
    <w:link w:val="Balloon Text Char"/>
    <w:semiHidden/>
    <w:unhideWhenUsed/>
    <w:rPr>
      <w:rFonts w:asciiTheme="majorHAnsi" w:eastAsiaTheme="majorEastAsia" w:hAnsiTheme="majorHAnsi" w:cstheme="majorBidi"/>
      <w:sz w:val="16"/>
      <w:szCs w:val="16"/>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Gap">
    <w:name w:val="No Spacing"/>
    <w:qFormat/>
    <w:pPr>
      <w:jc w:val="both"/>
    </w:pPr>
    <w:rPr>
      <w:lang w:val="en-US" w:eastAsia="en-US"/>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image" Target="media/image1.jpeg" /><Relationship Id="rId2" Type="http://schemas.openxmlformats.org/officeDocument/2006/relationships/image" Target="media/image2.png" /><Relationship Id="rId3" Type="http://schemas.openxmlformats.org/officeDocument/2006/relationships/image" Target="media/image3.png" /><Relationship Id="rId4" Type="http://schemas.openxmlformats.org/officeDocument/2006/relationships/image" Target="media/image4.emf" /><Relationship Id="rId5" Type="http://schemas.openxmlformats.org/officeDocument/2006/relationships/image" Target="media/image5.png" /><Relationship Id="rId6" Type="http://schemas.openxmlformats.org/officeDocument/2006/relationships/image" Target="media/image6.png" /><Relationship Id="rId7" Type="http://schemas.openxmlformats.org/officeDocument/2006/relationships/image" Target="media/image7.png" /><Relationship Id="rId8" Type="http://schemas.openxmlformats.org/officeDocument/2006/relationships/image" Target="media/image8.png" /><Relationship Id="rId9" Type="http://schemas.openxmlformats.org/officeDocument/2006/relationships/image" Target="media/image9.png" /><Relationship Id="rId10" Type="http://schemas.openxmlformats.org/officeDocument/2006/relationships/image" Target="media/image10.png" /><Relationship Id="rId11" Type="http://schemas.openxmlformats.org/officeDocument/2006/relationships/image" Target="media/image11.jpeg" /><Relationship Id="rId12" Type="http://schemas.openxmlformats.org/officeDocument/2006/relationships/image" Target="media/image12.jpeg" /><Relationship Id="rId13" Type="http://schemas.openxmlformats.org/officeDocument/2006/relationships/image" Target="media/image13.png" /><Relationship Id="rId14" Type="http://schemas.openxmlformats.org/officeDocument/2006/relationships/image" Target="media/image14.png" /><Relationship Id="rId15" Type="http://schemas.openxmlformats.org/officeDocument/2006/relationships/image" Target="media/image15.png" /><Relationship Id="rId16" Type="http://schemas.openxmlformats.org/officeDocument/2006/relationships/image" Target="media/image15.png" /><Relationship Id="rId17" Type="http://schemas.openxmlformats.org/officeDocument/2006/relationships/image" Target="media/image16.png" /><Relationship Id="rId18" Type="http://schemas.openxmlformats.org/officeDocument/2006/relationships/image" Target="media/image17.png" /><Relationship Id="rId19" Type="http://schemas.openxmlformats.org/officeDocument/2006/relationships/image" Target="media/image18.png" /><Relationship Id="rId20" Type="http://schemas.openxmlformats.org/officeDocument/2006/relationships/image" Target="media/image19.png" /><Relationship Id="rId21" Type="http://schemas.openxmlformats.org/officeDocument/2006/relationships/image" Target="media/image20.png" /><Relationship Id="rId22" Type="http://schemas.openxmlformats.org/officeDocument/2006/relationships/image" Target="media/image21.png" /><Relationship Id="rId23" Type="http://schemas.openxmlformats.org/officeDocument/2006/relationships/image" Target="media/image22.emf" /><Relationship Id="rId24" Type="http://schemas.openxmlformats.org/officeDocument/2006/relationships/image" Target="media/image23.emf" /><Relationship Id="rId25" Type="http://schemas.openxmlformats.org/officeDocument/2006/relationships/image" Target="media/image24.png" /><Relationship Id="rId26" Type="http://schemas.openxmlformats.org/officeDocument/2006/relationships/image" Target="media/image25.png" /><Relationship Id="rId27" Type="http://schemas.openxmlformats.org/officeDocument/2006/relationships/image" Target="media/image26.png" /><Relationship Id="rId28" Type="http://schemas.openxmlformats.org/officeDocument/2006/relationships/image" Target="media/image27.png" /><Relationship Id="rId29" Type="http://schemas.openxmlformats.org/officeDocument/2006/relationships/image" Target="media/image28.png" /><Relationship Id="rId30" Type="http://schemas.openxmlformats.org/officeDocument/2006/relationships/image" Target="media/image29.jpeg" /><Relationship Id="rId31" Type="http://schemas.openxmlformats.org/officeDocument/2006/relationships/image" Target="media/image30.jpeg" /><Relationship Id="rId32" Type="http://schemas.openxmlformats.org/officeDocument/2006/relationships/image" Target="media/image31.jpeg" /><Relationship Id="rId33" Type="http://schemas.openxmlformats.org/officeDocument/2006/relationships/image" Target="media/image32.png" /><Relationship Id="rId34" Type="http://schemas.openxmlformats.org/officeDocument/2006/relationships/image" Target="media/image33.png" /><Relationship Id="rId35" Type="http://schemas.openxmlformats.org/officeDocument/2006/relationships/image" Target="media/image34.png" /><Relationship Id="rId36" Type="http://schemas.openxmlformats.org/officeDocument/2006/relationships/image" Target="media/image35.png" /><Relationship Id="rId37" Type="http://schemas.openxmlformats.org/officeDocument/2006/relationships/image" Target="media/image36.png" /><Relationship Id="rId38" Type="http://schemas.openxmlformats.org/officeDocument/2006/relationships/image" Target="media/image37.png" /><Relationship Id="rId39" Type="http://schemas.openxmlformats.org/officeDocument/2006/relationships/image" Target="media/image38.png" /><Relationship Id="rId40" Type="http://schemas.openxmlformats.org/officeDocument/2006/relationships/image" Target="media/image39.png" /><Relationship Id="rId41" Type="http://schemas.openxmlformats.org/officeDocument/2006/relationships/image" Target="media/image40.png" /><Relationship Id="rId43" Type="http://schemas.openxmlformats.org/officeDocument/2006/relationships/image" Target="media/image41.png" /><Relationship Id="rId44" Type="http://schemas.openxmlformats.org/officeDocument/2006/relationships/image" Target="media/image42.png" /><Relationship Id="rId45" Type="http://schemas.openxmlformats.org/officeDocument/2006/relationships/image" Target="media/image43.png" /><Relationship Id="rId46" Type="http://schemas.openxmlformats.org/officeDocument/2006/relationships/image" Target="media/image44.png" /><Relationship Id="rId47" Type="http://schemas.openxmlformats.org/officeDocument/2006/relationships/image" Target="media/image45.png" /><Relationship Id="rId48" Type="http://schemas.openxmlformats.org/officeDocument/2006/relationships/image" Target="media/image46.png" /><Relationship Id="rId49" Type="http://schemas.openxmlformats.org/officeDocument/2006/relationships/image" Target="media/image47.png" /><Relationship Id="rId50" Type="http://schemas.openxmlformats.org/officeDocument/2006/relationships/image" Target="media/image48.png" /><Relationship Id="rId51" Type="http://schemas.openxmlformats.org/officeDocument/2006/relationships/image" Target="media/image49.png" /><Relationship Id="rId52" Type="http://schemas.openxmlformats.org/officeDocument/2006/relationships/image" Target="media/image50.png" /><Relationship Id="rId53" Type="http://schemas.openxmlformats.org/officeDocument/2006/relationships/image" Target="media/image51.png" /><Relationship Id="rId54" Type="http://schemas.openxmlformats.org/officeDocument/2006/relationships/image" Target="media/image52.emf" /><Relationship Id="rId55" Type="http://schemas.openxmlformats.org/officeDocument/2006/relationships/image" Target="media/image53.emf" /><Relationship Id="rId56" Type="http://schemas.openxmlformats.org/officeDocument/2006/relationships/image" Target="media/image54.png" /><Relationship Id="rId57" Type="http://schemas.openxmlformats.org/officeDocument/2006/relationships/image" Target="media/image55.png" /><Relationship Id="rId58" Type="http://schemas.openxmlformats.org/officeDocument/2006/relationships/image" Target="media/image56.png" /><Relationship Id="rId59" Type="http://schemas.openxmlformats.org/officeDocument/2006/relationships/image" Target="media/image57.png" /><Relationship Id="rId60" Type="http://schemas.openxmlformats.org/officeDocument/2006/relationships/image" Target="media/image58.png" /><Relationship Id="rId61" Type="http://schemas.openxmlformats.org/officeDocument/2006/relationships/image" Target="media/image59.png" /><Relationship Id="rId62" Type="http://schemas.openxmlformats.org/officeDocument/2006/relationships/image" Target="media/image60.png" /><Relationship Id="rId63" Type="http://schemas.openxmlformats.org/officeDocument/2006/relationships/image" Target="media/image61.png" /><Relationship Id="rId64" Type="http://schemas.openxmlformats.org/officeDocument/2006/relationships/image" Target="media/image61.png" /><Relationship Id="rId65" Type="http://schemas.openxmlformats.org/officeDocument/2006/relationships/image" Target="media/image62.jpeg" /><Relationship Id="rId66" Type="http://schemas.openxmlformats.org/officeDocument/2006/relationships/image" Target="media/image63.jpeg" /><Relationship Id="rId67" Type="http://schemas.openxmlformats.org/officeDocument/2006/relationships/image" Target="media/image64.png" /><Relationship Id="rId68" Type="http://schemas.openxmlformats.org/officeDocument/2006/relationships/image" Target="media/image65.png" /><Relationship Id="rId69" Type="http://schemas.openxmlformats.org/officeDocument/2006/relationships/image" Target="media/image66.png" /><Relationship Id="rId70" Type="http://schemas.openxmlformats.org/officeDocument/2006/relationships/image" Target="media/image67.png" /><Relationship Id="rId71" Type="http://schemas.openxmlformats.org/officeDocument/2006/relationships/image" Target="media/image68.emf" /><Relationship Id="rId72" Type="http://schemas.openxmlformats.org/officeDocument/2006/relationships/image" Target="media/image69.png" /><Relationship Id="rId73" Type="http://schemas.openxmlformats.org/officeDocument/2006/relationships/image" Target="media/image70.png" /><Relationship Id="rId74" Type="http://schemas.openxmlformats.org/officeDocument/2006/relationships/image" Target="media/image71.png" /><Relationship Id="rId75" Type="http://schemas.openxmlformats.org/officeDocument/2006/relationships/image" Target="media/image72.png" /><Relationship Id="rId76" Type="http://schemas.openxmlformats.org/officeDocument/2006/relationships/image" Target="media/image73.png" /><Relationship Id="rId77" Type="http://schemas.openxmlformats.org/officeDocument/2006/relationships/image" Target="media/image74.emf" /><Relationship Id="rId42" Type="http://schemas.openxmlformats.org/officeDocument/2006/relationships/oleObject" Target="embeddings/oleObject1.bin" /><Relationship Id="rId78" Type="http://schemas.openxmlformats.org/officeDocument/2006/relationships/comments" Target="comments.xml" /><Relationship Id="rId79" Type="http://schemas.openxmlformats.org/officeDocument/2006/relationships/styles" Target="styles.xml" /><Relationship Id="rId80" Type="http://schemas.openxmlformats.org/officeDocument/2006/relationships/settings" Target="settings.xml" /><Relationship Id="rId81" Type="http://schemas.openxmlformats.org/officeDocument/2006/relationships/fontTable" Target="fontTable.xml" /><Relationship Id="rId82" Type="http://schemas.openxmlformats.org/officeDocument/2006/relationships/webSettings" Target="webSettings.xml" /><Relationship Id="rId83" Type="http://schemas.openxmlformats.org/officeDocument/2006/relationships/numbering" Target="numbering.xml" /><Relationship Id="rId8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lastClr="000000" val="windowText"/>
      </a:dk1>
      <a:lt1>
        <a:sysClr lastClr="FFFFFF" val="window"/>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PMingLiU"/>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PMingLiU"/>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ThinkFree Mobile Write</Application>
  <Company>ITSCJ</Company>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ORGANISATION FOR STANDARDISATION</dc:title>
  <dc:subject/>
  <dc:creator>Vladyslav Zakharchenko</dc:creator>
  <cp:keywords/>
  <dc:description/>
  <cp:lastModifiedBy>SM-N950U</cp:lastModifiedBy>
  <cp:revision>1</cp:revision>
  <dcterms:created xsi:type="dcterms:W3CDTF">2019-03-11T19:49:00Z</dcterms:created>
  <dcterms:modified xsi:type="dcterms:W3CDTF">2019-11-14T08:57:51Z</dcterms:modified>
  <cp:lastPrinted>2016-12-22T11:41:00Z</cp:lastPrinted>
  <cp:version>04.2000</cp:version>
</cp:coreProperties>
</file>